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0C5E" w:rsidRDefault="0081429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4018"/>
                            <a:ext cx="1860" cy="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4" y="1645"/>
                            <a:ext cx="2972" cy="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2" y="1366"/>
                            <a:ext cx="653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3175"/>
                            <a:ext cx="2207" cy="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3" y="1702"/>
                            <a:ext cx="1663" cy="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" y="1733"/>
                            <a:ext cx="564" cy="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51"/>
                            <a:ext cx="1794" cy="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5" y="0"/>
                            <a:ext cx="1487" cy="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3" y="0"/>
                            <a:ext cx="5448" cy="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4" y="0"/>
                            <a:ext cx="2541" cy="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3" y="429"/>
                            <a:ext cx="2752" cy="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" cy="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2" y="8492"/>
                            <a:ext cx="578" cy="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7" y="7842"/>
                            <a:ext cx="1337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" y="10259"/>
                            <a:ext cx="2152" cy="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69"/>
                            <a:ext cx="2332" cy="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85"/>
                            <a:ext cx="6330" cy="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945"/>
                            <a:ext cx="1647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27"/>
                            <a:ext cx="2014" cy="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11476"/>
                            <a:ext cx="638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14347"/>
                            <a:ext cx="1344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1" y="16809"/>
                            <a:ext cx="117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" y="5021"/>
                            <a:ext cx="34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28"/>
                        <wps:cNvSpPr>
                          <a:spLocks/>
                        </wps:cNvSpPr>
                        <wps:spPr bwMode="auto">
                          <a:xfrm>
                            <a:off x="5896" y="5021"/>
                            <a:ext cx="406" cy="363"/>
                          </a:xfrm>
                          <a:custGeom>
                            <a:avLst/>
                            <a:gdLst>
                              <a:gd name="T0" fmla="+- 0 6162 5897"/>
                              <a:gd name="T1" fmla="*/ T0 w 406"/>
                              <a:gd name="T2" fmla="+- 0 5022 5022"/>
                              <a:gd name="T3" fmla="*/ 5022 h 363"/>
                              <a:gd name="T4" fmla="+- 0 6037 5897"/>
                              <a:gd name="T5" fmla="*/ T4 w 406"/>
                              <a:gd name="T6" fmla="+- 0 5022 5022"/>
                              <a:gd name="T7" fmla="*/ 5022 h 363"/>
                              <a:gd name="T8" fmla="+- 0 5897 5897"/>
                              <a:gd name="T9" fmla="*/ T8 w 406"/>
                              <a:gd name="T10" fmla="+- 0 5385 5022"/>
                              <a:gd name="T11" fmla="*/ 5385 h 363"/>
                              <a:gd name="T12" fmla="+- 0 6014 5897"/>
                              <a:gd name="T13" fmla="*/ T12 w 406"/>
                              <a:gd name="T14" fmla="+- 0 5385 5022"/>
                              <a:gd name="T15" fmla="*/ 5385 h 363"/>
                              <a:gd name="T16" fmla="+- 0 6033 5897"/>
                              <a:gd name="T17" fmla="*/ T16 w 406"/>
                              <a:gd name="T18" fmla="+- 0 5325 5022"/>
                              <a:gd name="T19" fmla="*/ 5325 h 363"/>
                              <a:gd name="T20" fmla="+- 0 6279 5897"/>
                              <a:gd name="T21" fmla="*/ T20 w 406"/>
                              <a:gd name="T22" fmla="+- 0 5325 5022"/>
                              <a:gd name="T23" fmla="*/ 5325 h 363"/>
                              <a:gd name="T24" fmla="+- 0 6249 5897"/>
                              <a:gd name="T25" fmla="*/ T24 w 406"/>
                              <a:gd name="T26" fmla="+- 0 5246 5022"/>
                              <a:gd name="T27" fmla="*/ 5246 h 363"/>
                              <a:gd name="T28" fmla="+- 0 6058 5897"/>
                              <a:gd name="T29" fmla="*/ T28 w 406"/>
                              <a:gd name="T30" fmla="+- 0 5246 5022"/>
                              <a:gd name="T31" fmla="*/ 5246 h 363"/>
                              <a:gd name="T32" fmla="+- 0 6098 5897"/>
                              <a:gd name="T33" fmla="*/ T32 w 406"/>
                              <a:gd name="T34" fmla="+- 0 5116 5022"/>
                              <a:gd name="T35" fmla="*/ 5116 h 363"/>
                              <a:gd name="T36" fmla="+- 0 6199 5897"/>
                              <a:gd name="T37" fmla="*/ T36 w 406"/>
                              <a:gd name="T38" fmla="+- 0 5116 5022"/>
                              <a:gd name="T39" fmla="*/ 5116 h 363"/>
                              <a:gd name="T40" fmla="+- 0 6162 5897"/>
                              <a:gd name="T41" fmla="*/ T40 w 406"/>
                              <a:gd name="T42" fmla="+- 0 5022 5022"/>
                              <a:gd name="T43" fmla="*/ 5022 h 363"/>
                              <a:gd name="T44" fmla="+- 0 6279 5897"/>
                              <a:gd name="T45" fmla="*/ T44 w 406"/>
                              <a:gd name="T46" fmla="+- 0 5325 5022"/>
                              <a:gd name="T47" fmla="*/ 5325 h 363"/>
                              <a:gd name="T48" fmla="+- 0 6163 5897"/>
                              <a:gd name="T49" fmla="*/ T48 w 406"/>
                              <a:gd name="T50" fmla="+- 0 5325 5022"/>
                              <a:gd name="T51" fmla="*/ 5325 h 363"/>
                              <a:gd name="T52" fmla="+- 0 6182 5897"/>
                              <a:gd name="T53" fmla="*/ T52 w 406"/>
                              <a:gd name="T54" fmla="+- 0 5385 5022"/>
                              <a:gd name="T55" fmla="*/ 5385 h 363"/>
                              <a:gd name="T56" fmla="+- 0 6302 5897"/>
                              <a:gd name="T57" fmla="*/ T56 w 406"/>
                              <a:gd name="T58" fmla="+- 0 5385 5022"/>
                              <a:gd name="T59" fmla="*/ 5385 h 363"/>
                              <a:gd name="T60" fmla="+- 0 6279 5897"/>
                              <a:gd name="T61" fmla="*/ T60 w 406"/>
                              <a:gd name="T62" fmla="+- 0 5325 5022"/>
                              <a:gd name="T63" fmla="*/ 5325 h 363"/>
                              <a:gd name="T64" fmla="+- 0 6199 5897"/>
                              <a:gd name="T65" fmla="*/ T64 w 406"/>
                              <a:gd name="T66" fmla="+- 0 5116 5022"/>
                              <a:gd name="T67" fmla="*/ 5116 h 363"/>
                              <a:gd name="T68" fmla="+- 0 6098 5897"/>
                              <a:gd name="T69" fmla="*/ T68 w 406"/>
                              <a:gd name="T70" fmla="+- 0 5116 5022"/>
                              <a:gd name="T71" fmla="*/ 5116 h 363"/>
                              <a:gd name="T72" fmla="+- 0 6139 5897"/>
                              <a:gd name="T73" fmla="*/ T72 w 406"/>
                              <a:gd name="T74" fmla="+- 0 5246 5022"/>
                              <a:gd name="T75" fmla="*/ 5246 h 363"/>
                              <a:gd name="T76" fmla="+- 0 6249 5897"/>
                              <a:gd name="T77" fmla="*/ T76 w 406"/>
                              <a:gd name="T78" fmla="+- 0 5246 5022"/>
                              <a:gd name="T79" fmla="*/ 5246 h 363"/>
                              <a:gd name="T80" fmla="+- 0 6199 5897"/>
                              <a:gd name="T81" fmla="*/ T80 w 406"/>
                              <a:gd name="T82" fmla="+- 0 5116 5022"/>
                              <a:gd name="T83" fmla="*/ 5116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363">
                                <a:moveTo>
                                  <a:pt x="265" y="0"/>
                                </a:moveTo>
                                <a:lnTo>
                                  <a:pt x="140" y="0"/>
                                </a:lnTo>
                                <a:lnTo>
                                  <a:pt x="0" y="363"/>
                                </a:lnTo>
                                <a:lnTo>
                                  <a:pt x="117" y="363"/>
                                </a:lnTo>
                                <a:lnTo>
                                  <a:pt x="136" y="303"/>
                                </a:lnTo>
                                <a:lnTo>
                                  <a:pt x="382" y="303"/>
                                </a:lnTo>
                                <a:lnTo>
                                  <a:pt x="352" y="224"/>
                                </a:lnTo>
                                <a:lnTo>
                                  <a:pt x="161" y="224"/>
                                </a:lnTo>
                                <a:lnTo>
                                  <a:pt x="201" y="94"/>
                                </a:lnTo>
                                <a:lnTo>
                                  <a:pt x="302" y="94"/>
                                </a:lnTo>
                                <a:lnTo>
                                  <a:pt x="265" y="0"/>
                                </a:lnTo>
                                <a:close/>
                                <a:moveTo>
                                  <a:pt x="382" y="303"/>
                                </a:moveTo>
                                <a:lnTo>
                                  <a:pt x="266" y="303"/>
                                </a:lnTo>
                                <a:lnTo>
                                  <a:pt x="285" y="363"/>
                                </a:lnTo>
                                <a:lnTo>
                                  <a:pt x="405" y="363"/>
                                </a:lnTo>
                                <a:lnTo>
                                  <a:pt x="382" y="303"/>
                                </a:lnTo>
                                <a:close/>
                                <a:moveTo>
                                  <a:pt x="302" y="94"/>
                                </a:moveTo>
                                <a:lnTo>
                                  <a:pt x="201" y="94"/>
                                </a:lnTo>
                                <a:lnTo>
                                  <a:pt x="242" y="224"/>
                                </a:lnTo>
                                <a:lnTo>
                                  <a:pt x="352" y="224"/>
                                </a:lnTo>
                                <a:lnTo>
                                  <a:pt x="302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" y="5021"/>
                            <a:ext cx="34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26"/>
                        <wps:cNvSpPr>
                          <a:spLocks/>
                        </wps:cNvSpPr>
                        <wps:spPr bwMode="auto">
                          <a:xfrm>
                            <a:off x="6742" y="5021"/>
                            <a:ext cx="613" cy="363"/>
                          </a:xfrm>
                          <a:custGeom>
                            <a:avLst/>
                            <a:gdLst>
                              <a:gd name="T0" fmla="+- 0 7161 6742"/>
                              <a:gd name="T1" fmla="*/ T0 w 613"/>
                              <a:gd name="T2" fmla="+- 0 5022 5022"/>
                              <a:gd name="T3" fmla="*/ 5022 h 363"/>
                              <a:gd name="T4" fmla="+- 0 7010 6742"/>
                              <a:gd name="T5" fmla="*/ T4 w 613"/>
                              <a:gd name="T6" fmla="+- 0 5022 5022"/>
                              <a:gd name="T7" fmla="*/ 5022 h 363"/>
                              <a:gd name="T8" fmla="+- 0 6952 6742"/>
                              <a:gd name="T9" fmla="*/ T8 w 613"/>
                              <a:gd name="T10" fmla="+- 0 5242 5022"/>
                              <a:gd name="T11" fmla="*/ 5242 h 363"/>
                              <a:gd name="T12" fmla="+- 0 6894 6742"/>
                              <a:gd name="T13" fmla="*/ T12 w 613"/>
                              <a:gd name="T14" fmla="+- 0 5022 5022"/>
                              <a:gd name="T15" fmla="*/ 5022 h 363"/>
                              <a:gd name="T16" fmla="+- 0 6742 6742"/>
                              <a:gd name="T17" fmla="*/ T16 w 613"/>
                              <a:gd name="T18" fmla="+- 0 5022 5022"/>
                              <a:gd name="T19" fmla="*/ 5022 h 363"/>
                              <a:gd name="T20" fmla="+- 0 6742 6742"/>
                              <a:gd name="T21" fmla="*/ T20 w 613"/>
                              <a:gd name="T22" fmla="+- 0 5385 5022"/>
                              <a:gd name="T23" fmla="*/ 5385 h 363"/>
                              <a:gd name="T24" fmla="+- 0 6837 6742"/>
                              <a:gd name="T25" fmla="*/ T24 w 613"/>
                              <a:gd name="T26" fmla="+- 0 5385 5022"/>
                              <a:gd name="T27" fmla="*/ 5385 h 363"/>
                              <a:gd name="T28" fmla="+- 0 6837 6742"/>
                              <a:gd name="T29" fmla="*/ T28 w 613"/>
                              <a:gd name="T30" fmla="+- 0 5108 5022"/>
                              <a:gd name="T31" fmla="*/ 5108 h 363"/>
                              <a:gd name="T32" fmla="+- 0 6909 6742"/>
                              <a:gd name="T33" fmla="*/ T32 w 613"/>
                              <a:gd name="T34" fmla="+- 0 5385 5022"/>
                              <a:gd name="T35" fmla="*/ 5385 h 363"/>
                              <a:gd name="T36" fmla="+- 0 6994 6742"/>
                              <a:gd name="T37" fmla="*/ T36 w 613"/>
                              <a:gd name="T38" fmla="+- 0 5385 5022"/>
                              <a:gd name="T39" fmla="*/ 5385 h 363"/>
                              <a:gd name="T40" fmla="+- 0 7067 6742"/>
                              <a:gd name="T41" fmla="*/ T40 w 613"/>
                              <a:gd name="T42" fmla="+- 0 5108 5022"/>
                              <a:gd name="T43" fmla="*/ 5108 h 363"/>
                              <a:gd name="T44" fmla="+- 0 7067 6742"/>
                              <a:gd name="T45" fmla="*/ T44 w 613"/>
                              <a:gd name="T46" fmla="+- 0 5385 5022"/>
                              <a:gd name="T47" fmla="*/ 5385 h 363"/>
                              <a:gd name="T48" fmla="+- 0 7161 6742"/>
                              <a:gd name="T49" fmla="*/ T48 w 613"/>
                              <a:gd name="T50" fmla="+- 0 5385 5022"/>
                              <a:gd name="T51" fmla="*/ 5385 h 363"/>
                              <a:gd name="T52" fmla="+- 0 7161 6742"/>
                              <a:gd name="T53" fmla="*/ T52 w 613"/>
                              <a:gd name="T54" fmla="+- 0 5022 5022"/>
                              <a:gd name="T55" fmla="*/ 5022 h 363"/>
                              <a:gd name="T56" fmla="+- 0 7355 6742"/>
                              <a:gd name="T57" fmla="*/ T56 w 613"/>
                              <a:gd name="T58" fmla="+- 0 5022 5022"/>
                              <a:gd name="T59" fmla="*/ 5022 h 363"/>
                              <a:gd name="T60" fmla="+- 0 7239 6742"/>
                              <a:gd name="T61" fmla="*/ T60 w 613"/>
                              <a:gd name="T62" fmla="+- 0 5022 5022"/>
                              <a:gd name="T63" fmla="*/ 5022 h 363"/>
                              <a:gd name="T64" fmla="+- 0 7239 6742"/>
                              <a:gd name="T65" fmla="*/ T64 w 613"/>
                              <a:gd name="T66" fmla="+- 0 5385 5022"/>
                              <a:gd name="T67" fmla="*/ 5385 h 363"/>
                              <a:gd name="T68" fmla="+- 0 7355 6742"/>
                              <a:gd name="T69" fmla="*/ T68 w 613"/>
                              <a:gd name="T70" fmla="+- 0 5385 5022"/>
                              <a:gd name="T71" fmla="*/ 5385 h 363"/>
                              <a:gd name="T72" fmla="+- 0 7355 6742"/>
                              <a:gd name="T73" fmla="*/ T72 w 613"/>
                              <a:gd name="T74" fmla="+- 0 5022 5022"/>
                              <a:gd name="T75" fmla="*/ 5022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3" h="363">
                                <a:moveTo>
                                  <a:pt x="419" y="0"/>
                                </a:moveTo>
                                <a:lnTo>
                                  <a:pt x="268" y="0"/>
                                </a:lnTo>
                                <a:lnTo>
                                  <a:pt x="210" y="220"/>
                                </a:lnTo>
                                <a:lnTo>
                                  <a:pt x="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"/>
                                </a:lnTo>
                                <a:lnTo>
                                  <a:pt x="95" y="363"/>
                                </a:lnTo>
                                <a:lnTo>
                                  <a:pt x="95" y="86"/>
                                </a:lnTo>
                                <a:lnTo>
                                  <a:pt x="167" y="363"/>
                                </a:lnTo>
                                <a:lnTo>
                                  <a:pt x="252" y="363"/>
                                </a:lnTo>
                                <a:lnTo>
                                  <a:pt x="325" y="86"/>
                                </a:lnTo>
                                <a:lnTo>
                                  <a:pt x="325" y="363"/>
                                </a:lnTo>
                                <a:lnTo>
                                  <a:pt x="419" y="363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613" y="0"/>
                                </a:moveTo>
                                <a:lnTo>
                                  <a:pt x="497" y="0"/>
                                </a:lnTo>
                                <a:lnTo>
                                  <a:pt x="497" y="363"/>
                                </a:lnTo>
                                <a:lnTo>
                                  <a:pt x="613" y="363"/>
                                </a:lnTo>
                                <a:lnTo>
                                  <a:pt x="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5021"/>
                            <a:ext cx="35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5015"/>
                            <a:ext cx="756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2" y="5021"/>
                            <a:ext cx="35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22"/>
                        <wps:cNvSpPr>
                          <a:spLocks/>
                        </wps:cNvSpPr>
                        <wps:spPr bwMode="auto">
                          <a:xfrm>
                            <a:off x="6092" y="5742"/>
                            <a:ext cx="661" cy="362"/>
                          </a:xfrm>
                          <a:custGeom>
                            <a:avLst/>
                            <a:gdLst>
                              <a:gd name="T0" fmla="+- 0 6377 6092"/>
                              <a:gd name="T1" fmla="*/ T0 w 661"/>
                              <a:gd name="T2" fmla="+- 0 5742 5742"/>
                              <a:gd name="T3" fmla="*/ 5742 h 362"/>
                              <a:gd name="T4" fmla="+- 0 6092 6092"/>
                              <a:gd name="T5" fmla="*/ T4 w 661"/>
                              <a:gd name="T6" fmla="+- 0 5742 5742"/>
                              <a:gd name="T7" fmla="*/ 5742 h 362"/>
                              <a:gd name="T8" fmla="+- 0 6092 6092"/>
                              <a:gd name="T9" fmla="*/ T8 w 661"/>
                              <a:gd name="T10" fmla="+- 0 5820 5742"/>
                              <a:gd name="T11" fmla="*/ 5820 h 362"/>
                              <a:gd name="T12" fmla="+- 0 6092 6092"/>
                              <a:gd name="T13" fmla="*/ T12 w 661"/>
                              <a:gd name="T14" fmla="+- 0 5884 5742"/>
                              <a:gd name="T15" fmla="*/ 5884 h 362"/>
                              <a:gd name="T16" fmla="+- 0 6092 6092"/>
                              <a:gd name="T17" fmla="*/ T16 w 661"/>
                              <a:gd name="T18" fmla="+- 0 5956 5742"/>
                              <a:gd name="T19" fmla="*/ 5956 h 362"/>
                              <a:gd name="T20" fmla="+- 0 6092 6092"/>
                              <a:gd name="T21" fmla="*/ T20 w 661"/>
                              <a:gd name="T22" fmla="+- 0 6104 5742"/>
                              <a:gd name="T23" fmla="*/ 6104 h 362"/>
                              <a:gd name="T24" fmla="+- 0 6208 6092"/>
                              <a:gd name="T25" fmla="*/ T24 w 661"/>
                              <a:gd name="T26" fmla="+- 0 6104 5742"/>
                              <a:gd name="T27" fmla="*/ 6104 h 362"/>
                              <a:gd name="T28" fmla="+- 0 6208 6092"/>
                              <a:gd name="T29" fmla="*/ T28 w 661"/>
                              <a:gd name="T30" fmla="+- 0 5956 5742"/>
                              <a:gd name="T31" fmla="*/ 5956 h 362"/>
                              <a:gd name="T32" fmla="+- 0 6352 6092"/>
                              <a:gd name="T33" fmla="*/ T32 w 661"/>
                              <a:gd name="T34" fmla="+- 0 5956 5742"/>
                              <a:gd name="T35" fmla="*/ 5956 h 362"/>
                              <a:gd name="T36" fmla="+- 0 6352 6092"/>
                              <a:gd name="T37" fmla="*/ T36 w 661"/>
                              <a:gd name="T38" fmla="+- 0 5884 5742"/>
                              <a:gd name="T39" fmla="*/ 5884 h 362"/>
                              <a:gd name="T40" fmla="+- 0 6208 6092"/>
                              <a:gd name="T41" fmla="*/ T40 w 661"/>
                              <a:gd name="T42" fmla="+- 0 5884 5742"/>
                              <a:gd name="T43" fmla="*/ 5884 h 362"/>
                              <a:gd name="T44" fmla="+- 0 6208 6092"/>
                              <a:gd name="T45" fmla="*/ T44 w 661"/>
                              <a:gd name="T46" fmla="+- 0 5820 5742"/>
                              <a:gd name="T47" fmla="*/ 5820 h 362"/>
                              <a:gd name="T48" fmla="+- 0 6377 6092"/>
                              <a:gd name="T49" fmla="*/ T48 w 661"/>
                              <a:gd name="T50" fmla="+- 0 5820 5742"/>
                              <a:gd name="T51" fmla="*/ 5820 h 362"/>
                              <a:gd name="T52" fmla="+- 0 6377 6092"/>
                              <a:gd name="T53" fmla="*/ T52 w 661"/>
                              <a:gd name="T54" fmla="+- 0 5742 5742"/>
                              <a:gd name="T55" fmla="*/ 5742 h 362"/>
                              <a:gd name="T56" fmla="+- 0 6753 6092"/>
                              <a:gd name="T57" fmla="*/ T56 w 661"/>
                              <a:gd name="T58" fmla="+- 0 6022 5742"/>
                              <a:gd name="T59" fmla="*/ 6022 h 362"/>
                              <a:gd name="T60" fmla="+- 0 6554 6092"/>
                              <a:gd name="T61" fmla="*/ T60 w 661"/>
                              <a:gd name="T62" fmla="+- 0 6022 5742"/>
                              <a:gd name="T63" fmla="*/ 6022 h 362"/>
                              <a:gd name="T64" fmla="+- 0 6554 6092"/>
                              <a:gd name="T65" fmla="*/ T64 w 661"/>
                              <a:gd name="T66" fmla="+- 0 5952 5742"/>
                              <a:gd name="T67" fmla="*/ 5952 h 362"/>
                              <a:gd name="T68" fmla="+- 0 6733 6092"/>
                              <a:gd name="T69" fmla="*/ T68 w 661"/>
                              <a:gd name="T70" fmla="+- 0 5952 5742"/>
                              <a:gd name="T71" fmla="*/ 5952 h 362"/>
                              <a:gd name="T72" fmla="+- 0 6733 6092"/>
                              <a:gd name="T73" fmla="*/ T72 w 661"/>
                              <a:gd name="T74" fmla="+- 0 5878 5742"/>
                              <a:gd name="T75" fmla="*/ 5878 h 362"/>
                              <a:gd name="T76" fmla="+- 0 6554 6092"/>
                              <a:gd name="T77" fmla="*/ T76 w 661"/>
                              <a:gd name="T78" fmla="+- 0 5878 5742"/>
                              <a:gd name="T79" fmla="*/ 5878 h 362"/>
                              <a:gd name="T80" fmla="+- 0 6554 6092"/>
                              <a:gd name="T81" fmla="*/ T80 w 661"/>
                              <a:gd name="T82" fmla="+- 0 5820 5742"/>
                              <a:gd name="T83" fmla="*/ 5820 h 362"/>
                              <a:gd name="T84" fmla="+- 0 6747 6092"/>
                              <a:gd name="T85" fmla="*/ T84 w 661"/>
                              <a:gd name="T86" fmla="+- 0 5820 5742"/>
                              <a:gd name="T87" fmla="*/ 5820 h 362"/>
                              <a:gd name="T88" fmla="+- 0 6747 6092"/>
                              <a:gd name="T89" fmla="*/ T88 w 661"/>
                              <a:gd name="T90" fmla="+- 0 5742 5742"/>
                              <a:gd name="T91" fmla="*/ 5742 h 362"/>
                              <a:gd name="T92" fmla="+- 0 6439 6092"/>
                              <a:gd name="T93" fmla="*/ T92 w 661"/>
                              <a:gd name="T94" fmla="+- 0 5742 5742"/>
                              <a:gd name="T95" fmla="*/ 5742 h 362"/>
                              <a:gd name="T96" fmla="+- 0 6439 6092"/>
                              <a:gd name="T97" fmla="*/ T96 w 661"/>
                              <a:gd name="T98" fmla="+- 0 5820 5742"/>
                              <a:gd name="T99" fmla="*/ 5820 h 362"/>
                              <a:gd name="T100" fmla="+- 0 6439 6092"/>
                              <a:gd name="T101" fmla="*/ T100 w 661"/>
                              <a:gd name="T102" fmla="+- 0 5878 5742"/>
                              <a:gd name="T103" fmla="*/ 5878 h 362"/>
                              <a:gd name="T104" fmla="+- 0 6439 6092"/>
                              <a:gd name="T105" fmla="*/ T104 w 661"/>
                              <a:gd name="T106" fmla="+- 0 5952 5742"/>
                              <a:gd name="T107" fmla="*/ 5952 h 362"/>
                              <a:gd name="T108" fmla="+- 0 6439 6092"/>
                              <a:gd name="T109" fmla="*/ T108 w 661"/>
                              <a:gd name="T110" fmla="+- 0 6022 5742"/>
                              <a:gd name="T111" fmla="*/ 6022 h 362"/>
                              <a:gd name="T112" fmla="+- 0 6439 6092"/>
                              <a:gd name="T113" fmla="*/ T112 w 661"/>
                              <a:gd name="T114" fmla="+- 0 6104 5742"/>
                              <a:gd name="T115" fmla="*/ 6104 h 362"/>
                              <a:gd name="T116" fmla="+- 0 6753 6092"/>
                              <a:gd name="T117" fmla="*/ T116 w 661"/>
                              <a:gd name="T118" fmla="+- 0 6104 5742"/>
                              <a:gd name="T119" fmla="*/ 6104 h 362"/>
                              <a:gd name="T120" fmla="+- 0 6753 6092"/>
                              <a:gd name="T121" fmla="*/ T120 w 661"/>
                              <a:gd name="T122" fmla="+- 0 6022 5742"/>
                              <a:gd name="T123" fmla="*/ 6022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1" h="362">
                                <a:moveTo>
                                  <a:pt x="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0" y="142"/>
                                </a:lnTo>
                                <a:lnTo>
                                  <a:pt x="0" y="214"/>
                                </a:lnTo>
                                <a:lnTo>
                                  <a:pt x="0" y="362"/>
                                </a:lnTo>
                                <a:lnTo>
                                  <a:pt x="116" y="362"/>
                                </a:lnTo>
                                <a:lnTo>
                                  <a:pt x="116" y="214"/>
                                </a:lnTo>
                                <a:lnTo>
                                  <a:pt x="260" y="214"/>
                                </a:lnTo>
                                <a:lnTo>
                                  <a:pt x="260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16" y="78"/>
                                </a:lnTo>
                                <a:lnTo>
                                  <a:pt x="285" y="78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661" y="280"/>
                                </a:moveTo>
                                <a:lnTo>
                                  <a:pt x="462" y="280"/>
                                </a:lnTo>
                                <a:lnTo>
                                  <a:pt x="462" y="210"/>
                                </a:lnTo>
                                <a:lnTo>
                                  <a:pt x="641" y="210"/>
                                </a:lnTo>
                                <a:lnTo>
                                  <a:pt x="641" y="136"/>
                                </a:lnTo>
                                <a:lnTo>
                                  <a:pt x="462" y="136"/>
                                </a:lnTo>
                                <a:lnTo>
                                  <a:pt x="462" y="78"/>
                                </a:lnTo>
                                <a:lnTo>
                                  <a:pt x="655" y="78"/>
                                </a:lnTo>
                                <a:lnTo>
                                  <a:pt x="655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78"/>
                                </a:lnTo>
                                <a:lnTo>
                                  <a:pt x="347" y="136"/>
                                </a:lnTo>
                                <a:lnTo>
                                  <a:pt x="347" y="210"/>
                                </a:lnTo>
                                <a:lnTo>
                                  <a:pt x="347" y="280"/>
                                </a:lnTo>
                                <a:lnTo>
                                  <a:pt x="347" y="362"/>
                                </a:lnTo>
                                <a:lnTo>
                                  <a:pt x="661" y="362"/>
                                </a:lnTo>
                                <a:lnTo>
                                  <a:pt x="661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5742"/>
                            <a:ext cx="34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218" y="6022"/>
                            <a:ext cx="314" cy="8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4495"/>
                            <a:ext cx="3784" cy="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18"/>
                        <wps:cNvSpPr>
                          <a:spLocks/>
                        </wps:cNvSpPr>
                        <wps:spPr bwMode="auto">
                          <a:xfrm>
                            <a:off x="7218" y="5742"/>
                            <a:ext cx="309" cy="280"/>
                          </a:xfrm>
                          <a:custGeom>
                            <a:avLst/>
                            <a:gdLst>
                              <a:gd name="T0" fmla="+- 0 7527 7219"/>
                              <a:gd name="T1" fmla="*/ T0 w 309"/>
                              <a:gd name="T2" fmla="+- 0 5742 5742"/>
                              <a:gd name="T3" fmla="*/ 5742 h 280"/>
                              <a:gd name="T4" fmla="+- 0 7219 7219"/>
                              <a:gd name="T5" fmla="*/ T4 w 309"/>
                              <a:gd name="T6" fmla="+- 0 5742 5742"/>
                              <a:gd name="T7" fmla="*/ 5742 h 280"/>
                              <a:gd name="T8" fmla="+- 0 7219 7219"/>
                              <a:gd name="T9" fmla="*/ T8 w 309"/>
                              <a:gd name="T10" fmla="+- 0 5820 5742"/>
                              <a:gd name="T11" fmla="*/ 5820 h 280"/>
                              <a:gd name="T12" fmla="+- 0 7219 7219"/>
                              <a:gd name="T13" fmla="*/ T12 w 309"/>
                              <a:gd name="T14" fmla="+- 0 5878 5742"/>
                              <a:gd name="T15" fmla="*/ 5878 h 280"/>
                              <a:gd name="T16" fmla="+- 0 7219 7219"/>
                              <a:gd name="T17" fmla="*/ T16 w 309"/>
                              <a:gd name="T18" fmla="+- 0 5952 5742"/>
                              <a:gd name="T19" fmla="*/ 5952 h 280"/>
                              <a:gd name="T20" fmla="+- 0 7219 7219"/>
                              <a:gd name="T21" fmla="*/ T20 w 309"/>
                              <a:gd name="T22" fmla="+- 0 6022 5742"/>
                              <a:gd name="T23" fmla="*/ 6022 h 280"/>
                              <a:gd name="T24" fmla="+- 0 7334 7219"/>
                              <a:gd name="T25" fmla="*/ T24 w 309"/>
                              <a:gd name="T26" fmla="+- 0 6022 5742"/>
                              <a:gd name="T27" fmla="*/ 6022 h 280"/>
                              <a:gd name="T28" fmla="+- 0 7334 7219"/>
                              <a:gd name="T29" fmla="*/ T28 w 309"/>
                              <a:gd name="T30" fmla="+- 0 5952 5742"/>
                              <a:gd name="T31" fmla="*/ 5952 h 280"/>
                              <a:gd name="T32" fmla="+- 0 7513 7219"/>
                              <a:gd name="T33" fmla="*/ T32 w 309"/>
                              <a:gd name="T34" fmla="+- 0 5952 5742"/>
                              <a:gd name="T35" fmla="*/ 5952 h 280"/>
                              <a:gd name="T36" fmla="+- 0 7513 7219"/>
                              <a:gd name="T37" fmla="*/ T36 w 309"/>
                              <a:gd name="T38" fmla="+- 0 5878 5742"/>
                              <a:gd name="T39" fmla="*/ 5878 h 280"/>
                              <a:gd name="T40" fmla="+- 0 7334 7219"/>
                              <a:gd name="T41" fmla="*/ T40 w 309"/>
                              <a:gd name="T42" fmla="+- 0 5878 5742"/>
                              <a:gd name="T43" fmla="*/ 5878 h 280"/>
                              <a:gd name="T44" fmla="+- 0 7334 7219"/>
                              <a:gd name="T45" fmla="*/ T44 w 309"/>
                              <a:gd name="T46" fmla="+- 0 5820 5742"/>
                              <a:gd name="T47" fmla="*/ 5820 h 280"/>
                              <a:gd name="T48" fmla="+- 0 7527 7219"/>
                              <a:gd name="T49" fmla="*/ T48 w 309"/>
                              <a:gd name="T50" fmla="+- 0 5820 5742"/>
                              <a:gd name="T51" fmla="*/ 5820 h 280"/>
                              <a:gd name="T52" fmla="+- 0 7527 7219"/>
                              <a:gd name="T53" fmla="*/ T52 w 309"/>
                              <a:gd name="T54" fmla="+- 0 5742 5742"/>
                              <a:gd name="T55" fmla="*/ 5742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9" h="280">
                                <a:moveTo>
                                  <a:pt x="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0" y="136"/>
                                </a:lnTo>
                                <a:lnTo>
                                  <a:pt x="0" y="210"/>
                                </a:lnTo>
                                <a:lnTo>
                                  <a:pt x="0" y="280"/>
                                </a:lnTo>
                                <a:lnTo>
                                  <a:pt x="115" y="280"/>
                                </a:lnTo>
                                <a:lnTo>
                                  <a:pt x="115" y="210"/>
                                </a:lnTo>
                                <a:lnTo>
                                  <a:pt x="294" y="210"/>
                                </a:lnTo>
                                <a:lnTo>
                                  <a:pt x="294" y="136"/>
                                </a:lnTo>
                                <a:lnTo>
                                  <a:pt x="115" y="136"/>
                                </a:lnTo>
                                <a:lnTo>
                                  <a:pt x="115" y="78"/>
                                </a:lnTo>
                                <a:lnTo>
                                  <a:pt x="308" y="78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" y="5742"/>
                            <a:ext cx="36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16"/>
                        <wps:cNvSpPr>
                          <a:spLocks/>
                        </wps:cNvSpPr>
                        <wps:spPr bwMode="auto">
                          <a:xfrm>
                            <a:off x="7962" y="5742"/>
                            <a:ext cx="902" cy="363"/>
                          </a:xfrm>
                          <a:custGeom>
                            <a:avLst/>
                            <a:gdLst>
                              <a:gd name="T0" fmla="+- 0 8368 7962"/>
                              <a:gd name="T1" fmla="*/ T0 w 902"/>
                              <a:gd name="T2" fmla="+- 0 6105 5742"/>
                              <a:gd name="T3" fmla="*/ 6105 h 363"/>
                              <a:gd name="T4" fmla="+- 0 8344 7962"/>
                              <a:gd name="T5" fmla="*/ T4 w 902"/>
                              <a:gd name="T6" fmla="+- 0 6045 5742"/>
                              <a:gd name="T7" fmla="*/ 6045 h 363"/>
                              <a:gd name="T8" fmla="+- 0 8314 7962"/>
                              <a:gd name="T9" fmla="*/ T8 w 902"/>
                              <a:gd name="T10" fmla="+- 0 5967 5742"/>
                              <a:gd name="T11" fmla="*/ 5967 h 363"/>
                              <a:gd name="T12" fmla="+- 0 8264 7962"/>
                              <a:gd name="T13" fmla="*/ T12 w 902"/>
                              <a:gd name="T14" fmla="+- 0 5837 5742"/>
                              <a:gd name="T15" fmla="*/ 5837 h 363"/>
                              <a:gd name="T16" fmla="+- 0 8228 7962"/>
                              <a:gd name="T17" fmla="*/ T16 w 902"/>
                              <a:gd name="T18" fmla="+- 0 5742 5742"/>
                              <a:gd name="T19" fmla="*/ 5742 h 363"/>
                              <a:gd name="T20" fmla="+- 0 8205 7962"/>
                              <a:gd name="T21" fmla="*/ T20 w 902"/>
                              <a:gd name="T22" fmla="+- 0 5742 5742"/>
                              <a:gd name="T23" fmla="*/ 5742 h 363"/>
                              <a:gd name="T24" fmla="+- 0 8205 7962"/>
                              <a:gd name="T25" fmla="*/ T24 w 902"/>
                              <a:gd name="T26" fmla="+- 0 5967 5742"/>
                              <a:gd name="T27" fmla="*/ 5967 h 363"/>
                              <a:gd name="T28" fmla="+- 0 8123 7962"/>
                              <a:gd name="T29" fmla="*/ T28 w 902"/>
                              <a:gd name="T30" fmla="+- 0 5967 5742"/>
                              <a:gd name="T31" fmla="*/ 5967 h 363"/>
                              <a:gd name="T32" fmla="+- 0 8163 7962"/>
                              <a:gd name="T33" fmla="*/ T32 w 902"/>
                              <a:gd name="T34" fmla="+- 0 5837 5742"/>
                              <a:gd name="T35" fmla="*/ 5837 h 363"/>
                              <a:gd name="T36" fmla="+- 0 8205 7962"/>
                              <a:gd name="T37" fmla="*/ T36 w 902"/>
                              <a:gd name="T38" fmla="+- 0 5967 5742"/>
                              <a:gd name="T39" fmla="*/ 5967 h 363"/>
                              <a:gd name="T40" fmla="+- 0 8205 7962"/>
                              <a:gd name="T41" fmla="*/ T40 w 902"/>
                              <a:gd name="T42" fmla="+- 0 5742 5742"/>
                              <a:gd name="T43" fmla="*/ 5742 h 363"/>
                              <a:gd name="T44" fmla="+- 0 8102 7962"/>
                              <a:gd name="T45" fmla="*/ T44 w 902"/>
                              <a:gd name="T46" fmla="+- 0 5742 5742"/>
                              <a:gd name="T47" fmla="*/ 5742 h 363"/>
                              <a:gd name="T48" fmla="+- 0 7962 7962"/>
                              <a:gd name="T49" fmla="*/ T48 w 902"/>
                              <a:gd name="T50" fmla="+- 0 6105 5742"/>
                              <a:gd name="T51" fmla="*/ 6105 h 363"/>
                              <a:gd name="T52" fmla="+- 0 8080 7962"/>
                              <a:gd name="T53" fmla="*/ T52 w 902"/>
                              <a:gd name="T54" fmla="+- 0 6105 5742"/>
                              <a:gd name="T55" fmla="*/ 6105 h 363"/>
                              <a:gd name="T56" fmla="+- 0 8098 7962"/>
                              <a:gd name="T57" fmla="*/ T56 w 902"/>
                              <a:gd name="T58" fmla="+- 0 6045 5742"/>
                              <a:gd name="T59" fmla="*/ 6045 h 363"/>
                              <a:gd name="T60" fmla="+- 0 8228 7962"/>
                              <a:gd name="T61" fmla="*/ T60 w 902"/>
                              <a:gd name="T62" fmla="+- 0 6045 5742"/>
                              <a:gd name="T63" fmla="*/ 6045 h 363"/>
                              <a:gd name="T64" fmla="+- 0 8247 7962"/>
                              <a:gd name="T65" fmla="*/ T64 w 902"/>
                              <a:gd name="T66" fmla="+- 0 6105 5742"/>
                              <a:gd name="T67" fmla="*/ 6105 h 363"/>
                              <a:gd name="T68" fmla="+- 0 8368 7962"/>
                              <a:gd name="T69" fmla="*/ T68 w 902"/>
                              <a:gd name="T70" fmla="+- 0 6105 5742"/>
                              <a:gd name="T71" fmla="*/ 6105 h 363"/>
                              <a:gd name="T72" fmla="+- 0 8692 7962"/>
                              <a:gd name="T73" fmla="*/ T72 w 902"/>
                              <a:gd name="T74" fmla="+- 0 5742 5742"/>
                              <a:gd name="T75" fmla="*/ 5742 h 363"/>
                              <a:gd name="T76" fmla="+- 0 8342 7962"/>
                              <a:gd name="T77" fmla="*/ T76 w 902"/>
                              <a:gd name="T78" fmla="+- 0 5742 5742"/>
                              <a:gd name="T79" fmla="*/ 5742 h 363"/>
                              <a:gd name="T80" fmla="+- 0 8342 7962"/>
                              <a:gd name="T81" fmla="*/ T80 w 902"/>
                              <a:gd name="T82" fmla="+- 0 5832 5742"/>
                              <a:gd name="T83" fmla="*/ 5832 h 363"/>
                              <a:gd name="T84" fmla="+- 0 8460 7962"/>
                              <a:gd name="T85" fmla="*/ T84 w 902"/>
                              <a:gd name="T86" fmla="+- 0 5832 5742"/>
                              <a:gd name="T87" fmla="*/ 5832 h 363"/>
                              <a:gd name="T88" fmla="+- 0 8460 7962"/>
                              <a:gd name="T89" fmla="*/ T88 w 902"/>
                              <a:gd name="T90" fmla="+- 0 6104 5742"/>
                              <a:gd name="T91" fmla="*/ 6104 h 363"/>
                              <a:gd name="T92" fmla="+- 0 8575 7962"/>
                              <a:gd name="T93" fmla="*/ T92 w 902"/>
                              <a:gd name="T94" fmla="+- 0 6104 5742"/>
                              <a:gd name="T95" fmla="*/ 6104 h 363"/>
                              <a:gd name="T96" fmla="+- 0 8575 7962"/>
                              <a:gd name="T97" fmla="*/ T96 w 902"/>
                              <a:gd name="T98" fmla="+- 0 5832 5742"/>
                              <a:gd name="T99" fmla="*/ 5832 h 363"/>
                              <a:gd name="T100" fmla="+- 0 8692 7962"/>
                              <a:gd name="T101" fmla="*/ T100 w 902"/>
                              <a:gd name="T102" fmla="+- 0 5832 5742"/>
                              <a:gd name="T103" fmla="*/ 5832 h 363"/>
                              <a:gd name="T104" fmla="+- 0 8692 7962"/>
                              <a:gd name="T105" fmla="*/ T104 w 902"/>
                              <a:gd name="T106" fmla="+- 0 5742 5742"/>
                              <a:gd name="T107" fmla="*/ 5742 h 363"/>
                              <a:gd name="T108" fmla="+- 0 8864 7962"/>
                              <a:gd name="T109" fmla="*/ T108 w 902"/>
                              <a:gd name="T110" fmla="+- 0 5742 5742"/>
                              <a:gd name="T111" fmla="*/ 5742 h 363"/>
                              <a:gd name="T112" fmla="+- 0 8749 7962"/>
                              <a:gd name="T113" fmla="*/ T112 w 902"/>
                              <a:gd name="T114" fmla="+- 0 5742 5742"/>
                              <a:gd name="T115" fmla="*/ 5742 h 363"/>
                              <a:gd name="T116" fmla="+- 0 8749 7962"/>
                              <a:gd name="T117" fmla="*/ T116 w 902"/>
                              <a:gd name="T118" fmla="+- 0 6105 5742"/>
                              <a:gd name="T119" fmla="*/ 6105 h 363"/>
                              <a:gd name="T120" fmla="+- 0 8864 7962"/>
                              <a:gd name="T121" fmla="*/ T120 w 902"/>
                              <a:gd name="T122" fmla="+- 0 6105 5742"/>
                              <a:gd name="T123" fmla="*/ 6105 h 363"/>
                              <a:gd name="T124" fmla="+- 0 8864 7962"/>
                              <a:gd name="T125" fmla="*/ T124 w 902"/>
                              <a:gd name="T126" fmla="+- 0 5742 5742"/>
                              <a:gd name="T127" fmla="*/ 5742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02" h="363">
                                <a:moveTo>
                                  <a:pt x="406" y="363"/>
                                </a:moveTo>
                                <a:lnTo>
                                  <a:pt x="382" y="303"/>
                                </a:lnTo>
                                <a:lnTo>
                                  <a:pt x="352" y="225"/>
                                </a:lnTo>
                                <a:lnTo>
                                  <a:pt x="302" y="95"/>
                                </a:lnTo>
                                <a:lnTo>
                                  <a:pt x="266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225"/>
                                </a:lnTo>
                                <a:lnTo>
                                  <a:pt x="161" y="225"/>
                                </a:lnTo>
                                <a:lnTo>
                                  <a:pt x="201" y="95"/>
                                </a:lnTo>
                                <a:lnTo>
                                  <a:pt x="243" y="225"/>
                                </a:lnTo>
                                <a:lnTo>
                                  <a:pt x="243" y="0"/>
                                </a:lnTo>
                                <a:lnTo>
                                  <a:pt x="140" y="0"/>
                                </a:lnTo>
                                <a:lnTo>
                                  <a:pt x="0" y="363"/>
                                </a:lnTo>
                                <a:lnTo>
                                  <a:pt x="118" y="363"/>
                                </a:lnTo>
                                <a:lnTo>
                                  <a:pt x="136" y="303"/>
                                </a:lnTo>
                                <a:lnTo>
                                  <a:pt x="266" y="303"/>
                                </a:lnTo>
                                <a:lnTo>
                                  <a:pt x="285" y="363"/>
                                </a:lnTo>
                                <a:lnTo>
                                  <a:pt x="406" y="363"/>
                                </a:lnTo>
                                <a:close/>
                                <a:moveTo>
                                  <a:pt x="73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90"/>
                                </a:lnTo>
                                <a:lnTo>
                                  <a:pt x="498" y="90"/>
                                </a:lnTo>
                                <a:lnTo>
                                  <a:pt x="498" y="362"/>
                                </a:lnTo>
                                <a:lnTo>
                                  <a:pt x="613" y="362"/>
                                </a:lnTo>
                                <a:lnTo>
                                  <a:pt x="613" y="90"/>
                                </a:lnTo>
                                <a:lnTo>
                                  <a:pt x="730" y="90"/>
                                </a:lnTo>
                                <a:lnTo>
                                  <a:pt x="730" y="0"/>
                                </a:lnTo>
                                <a:close/>
                                <a:moveTo>
                                  <a:pt x="902" y="0"/>
                                </a:moveTo>
                                <a:lnTo>
                                  <a:pt x="787" y="0"/>
                                </a:lnTo>
                                <a:lnTo>
                                  <a:pt x="787" y="363"/>
                                </a:lnTo>
                                <a:lnTo>
                                  <a:pt x="902" y="363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0" y="5742"/>
                            <a:ext cx="35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5736"/>
                            <a:ext cx="386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13"/>
                        <wps:cNvSpPr>
                          <a:spLocks/>
                        </wps:cNvSpPr>
                        <wps:spPr bwMode="auto">
                          <a:xfrm>
                            <a:off x="6195" y="6463"/>
                            <a:ext cx="727" cy="363"/>
                          </a:xfrm>
                          <a:custGeom>
                            <a:avLst/>
                            <a:gdLst>
                              <a:gd name="T0" fmla="+- 0 6601 6195"/>
                              <a:gd name="T1" fmla="*/ T0 w 727"/>
                              <a:gd name="T2" fmla="+- 0 6826 6463"/>
                              <a:gd name="T3" fmla="*/ 6826 h 363"/>
                              <a:gd name="T4" fmla="+- 0 6578 6195"/>
                              <a:gd name="T5" fmla="*/ T4 w 727"/>
                              <a:gd name="T6" fmla="+- 0 6766 6463"/>
                              <a:gd name="T7" fmla="*/ 6766 h 363"/>
                              <a:gd name="T8" fmla="+- 0 6548 6195"/>
                              <a:gd name="T9" fmla="*/ T8 w 727"/>
                              <a:gd name="T10" fmla="+- 0 6688 6463"/>
                              <a:gd name="T11" fmla="*/ 6688 h 363"/>
                              <a:gd name="T12" fmla="+- 0 6497 6195"/>
                              <a:gd name="T13" fmla="*/ T12 w 727"/>
                              <a:gd name="T14" fmla="+- 0 6557 6463"/>
                              <a:gd name="T15" fmla="*/ 6557 h 363"/>
                              <a:gd name="T16" fmla="+- 0 6461 6195"/>
                              <a:gd name="T17" fmla="*/ T16 w 727"/>
                              <a:gd name="T18" fmla="+- 0 6463 6463"/>
                              <a:gd name="T19" fmla="*/ 6463 h 363"/>
                              <a:gd name="T20" fmla="+- 0 6438 6195"/>
                              <a:gd name="T21" fmla="*/ T20 w 727"/>
                              <a:gd name="T22" fmla="+- 0 6463 6463"/>
                              <a:gd name="T23" fmla="*/ 6463 h 363"/>
                              <a:gd name="T24" fmla="+- 0 6438 6195"/>
                              <a:gd name="T25" fmla="*/ T24 w 727"/>
                              <a:gd name="T26" fmla="+- 0 6688 6463"/>
                              <a:gd name="T27" fmla="*/ 6688 h 363"/>
                              <a:gd name="T28" fmla="+- 0 6356 6195"/>
                              <a:gd name="T29" fmla="*/ T28 w 727"/>
                              <a:gd name="T30" fmla="+- 0 6688 6463"/>
                              <a:gd name="T31" fmla="*/ 6688 h 363"/>
                              <a:gd name="T32" fmla="+- 0 6397 6195"/>
                              <a:gd name="T33" fmla="*/ T32 w 727"/>
                              <a:gd name="T34" fmla="+- 0 6557 6463"/>
                              <a:gd name="T35" fmla="*/ 6557 h 363"/>
                              <a:gd name="T36" fmla="+- 0 6438 6195"/>
                              <a:gd name="T37" fmla="*/ T36 w 727"/>
                              <a:gd name="T38" fmla="+- 0 6688 6463"/>
                              <a:gd name="T39" fmla="*/ 6688 h 363"/>
                              <a:gd name="T40" fmla="+- 0 6438 6195"/>
                              <a:gd name="T41" fmla="*/ T40 w 727"/>
                              <a:gd name="T42" fmla="+- 0 6463 6463"/>
                              <a:gd name="T43" fmla="*/ 6463 h 363"/>
                              <a:gd name="T44" fmla="+- 0 6335 6195"/>
                              <a:gd name="T45" fmla="*/ T44 w 727"/>
                              <a:gd name="T46" fmla="+- 0 6463 6463"/>
                              <a:gd name="T47" fmla="*/ 6463 h 363"/>
                              <a:gd name="T48" fmla="+- 0 6195 6195"/>
                              <a:gd name="T49" fmla="*/ T48 w 727"/>
                              <a:gd name="T50" fmla="+- 0 6826 6463"/>
                              <a:gd name="T51" fmla="*/ 6826 h 363"/>
                              <a:gd name="T52" fmla="+- 0 6313 6195"/>
                              <a:gd name="T53" fmla="*/ T52 w 727"/>
                              <a:gd name="T54" fmla="+- 0 6826 6463"/>
                              <a:gd name="T55" fmla="*/ 6826 h 363"/>
                              <a:gd name="T56" fmla="+- 0 6331 6195"/>
                              <a:gd name="T57" fmla="*/ T56 w 727"/>
                              <a:gd name="T58" fmla="+- 0 6766 6463"/>
                              <a:gd name="T59" fmla="*/ 6766 h 363"/>
                              <a:gd name="T60" fmla="+- 0 6462 6195"/>
                              <a:gd name="T61" fmla="*/ T60 w 727"/>
                              <a:gd name="T62" fmla="+- 0 6766 6463"/>
                              <a:gd name="T63" fmla="*/ 6766 h 363"/>
                              <a:gd name="T64" fmla="+- 0 6480 6195"/>
                              <a:gd name="T65" fmla="*/ T64 w 727"/>
                              <a:gd name="T66" fmla="+- 0 6826 6463"/>
                              <a:gd name="T67" fmla="*/ 6826 h 363"/>
                              <a:gd name="T68" fmla="+- 0 6601 6195"/>
                              <a:gd name="T69" fmla="*/ T68 w 727"/>
                              <a:gd name="T70" fmla="+- 0 6826 6463"/>
                              <a:gd name="T71" fmla="*/ 6826 h 363"/>
                              <a:gd name="T72" fmla="+- 0 6922 6195"/>
                              <a:gd name="T73" fmla="*/ T72 w 727"/>
                              <a:gd name="T74" fmla="+- 0 6463 6463"/>
                              <a:gd name="T75" fmla="*/ 6463 h 363"/>
                              <a:gd name="T76" fmla="+- 0 6638 6195"/>
                              <a:gd name="T77" fmla="*/ T76 w 727"/>
                              <a:gd name="T78" fmla="+- 0 6463 6463"/>
                              <a:gd name="T79" fmla="*/ 6463 h 363"/>
                              <a:gd name="T80" fmla="+- 0 6638 6195"/>
                              <a:gd name="T81" fmla="*/ T80 w 727"/>
                              <a:gd name="T82" fmla="+- 0 6541 6463"/>
                              <a:gd name="T83" fmla="*/ 6541 h 363"/>
                              <a:gd name="T84" fmla="+- 0 6638 6195"/>
                              <a:gd name="T85" fmla="*/ T84 w 727"/>
                              <a:gd name="T86" fmla="+- 0 6605 6463"/>
                              <a:gd name="T87" fmla="*/ 6605 h 363"/>
                              <a:gd name="T88" fmla="+- 0 6638 6195"/>
                              <a:gd name="T89" fmla="*/ T88 w 727"/>
                              <a:gd name="T90" fmla="+- 0 6677 6463"/>
                              <a:gd name="T91" fmla="*/ 6677 h 363"/>
                              <a:gd name="T92" fmla="+- 0 6638 6195"/>
                              <a:gd name="T93" fmla="*/ T92 w 727"/>
                              <a:gd name="T94" fmla="+- 0 6825 6463"/>
                              <a:gd name="T95" fmla="*/ 6825 h 363"/>
                              <a:gd name="T96" fmla="+- 0 6754 6195"/>
                              <a:gd name="T97" fmla="*/ T96 w 727"/>
                              <a:gd name="T98" fmla="+- 0 6825 6463"/>
                              <a:gd name="T99" fmla="*/ 6825 h 363"/>
                              <a:gd name="T100" fmla="+- 0 6754 6195"/>
                              <a:gd name="T101" fmla="*/ T100 w 727"/>
                              <a:gd name="T102" fmla="+- 0 6677 6463"/>
                              <a:gd name="T103" fmla="*/ 6677 h 363"/>
                              <a:gd name="T104" fmla="+- 0 6898 6195"/>
                              <a:gd name="T105" fmla="*/ T104 w 727"/>
                              <a:gd name="T106" fmla="+- 0 6677 6463"/>
                              <a:gd name="T107" fmla="*/ 6677 h 363"/>
                              <a:gd name="T108" fmla="+- 0 6898 6195"/>
                              <a:gd name="T109" fmla="*/ T108 w 727"/>
                              <a:gd name="T110" fmla="+- 0 6605 6463"/>
                              <a:gd name="T111" fmla="*/ 6605 h 363"/>
                              <a:gd name="T112" fmla="+- 0 6754 6195"/>
                              <a:gd name="T113" fmla="*/ T112 w 727"/>
                              <a:gd name="T114" fmla="+- 0 6605 6463"/>
                              <a:gd name="T115" fmla="*/ 6605 h 363"/>
                              <a:gd name="T116" fmla="+- 0 6754 6195"/>
                              <a:gd name="T117" fmla="*/ T116 w 727"/>
                              <a:gd name="T118" fmla="+- 0 6541 6463"/>
                              <a:gd name="T119" fmla="*/ 6541 h 363"/>
                              <a:gd name="T120" fmla="+- 0 6922 6195"/>
                              <a:gd name="T121" fmla="*/ T120 w 727"/>
                              <a:gd name="T122" fmla="+- 0 6541 6463"/>
                              <a:gd name="T123" fmla="*/ 6541 h 363"/>
                              <a:gd name="T124" fmla="+- 0 6922 6195"/>
                              <a:gd name="T125" fmla="*/ T124 w 727"/>
                              <a:gd name="T126" fmla="+- 0 6463 6463"/>
                              <a:gd name="T127" fmla="*/ 6463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7" h="363">
                                <a:moveTo>
                                  <a:pt x="406" y="363"/>
                                </a:moveTo>
                                <a:lnTo>
                                  <a:pt x="383" y="303"/>
                                </a:lnTo>
                                <a:lnTo>
                                  <a:pt x="353" y="225"/>
                                </a:lnTo>
                                <a:lnTo>
                                  <a:pt x="302" y="94"/>
                                </a:lnTo>
                                <a:lnTo>
                                  <a:pt x="266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225"/>
                                </a:lnTo>
                                <a:lnTo>
                                  <a:pt x="161" y="225"/>
                                </a:lnTo>
                                <a:lnTo>
                                  <a:pt x="202" y="94"/>
                                </a:lnTo>
                                <a:lnTo>
                                  <a:pt x="243" y="225"/>
                                </a:lnTo>
                                <a:lnTo>
                                  <a:pt x="243" y="0"/>
                                </a:lnTo>
                                <a:lnTo>
                                  <a:pt x="140" y="0"/>
                                </a:lnTo>
                                <a:lnTo>
                                  <a:pt x="0" y="363"/>
                                </a:lnTo>
                                <a:lnTo>
                                  <a:pt x="118" y="363"/>
                                </a:lnTo>
                                <a:lnTo>
                                  <a:pt x="136" y="303"/>
                                </a:lnTo>
                                <a:lnTo>
                                  <a:pt x="267" y="303"/>
                                </a:lnTo>
                                <a:lnTo>
                                  <a:pt x="285" y="363"/>
                                </a:lnTo>
                                <a:lnTo>
                                  <a:pt x="406" y="363"/>
                                </a:lnTo>
                                <a:close/>
                                <a:moveTo>
                                  <a:pt x="727" y="0"/>
                                </a:moveTo>
                                <a:lnTo>
                                  <a:pt x="443" y="0"/>
                                </a:lnTo>
                                <a:lnTo>
                                  <a:pt x="443" y="78"/>
                                </a:lnTo>
                                <a:lnTo>
                                  <a:pt x="443" y="142"/>
                                </a:lnTo>
                                <a:lnTo>
                                  <a:pt x="443" y="214"/>
                                </a:lnTo>
                                <a:lnTo>
                                  <a:pt x="443" y="362"/>
                                </a:lnTo>
                                <a:lnTo>
                                  <a:pt x="559" y="362"/>
                                </a:lnTo>
                                <a:lnTo>
                                  <a:pt x="559" y="214"/>
                                </a:lnTo>
                                <a:lnTo>
                                  <a:pt x="703" y="214"/>
                                </a:lnTo>
                                <a:lnTo>
                                  <a:pt x="703" y="142"/>
                                </a:lnTo>
                                <a:lnTo>
                                  <a:pt x="559" y="142"/>
                                </a:lnTo>
                                <a:lnTo>
                                  <a:pt x="559" y="78"/>
                                </a:lnTo>
                                <a:lnTo>
                                  <a:pt x="727" y="78"/>
                                </a:lnTo>
                                <a:lnTo>
                                  <a:pt x="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" y="6463"/>
                            <a:ext cx="36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393" y="6463"/>
                            <a:ext cx="116" cy="363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8" y="6457"/>
                            <a:ext cx="363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9"/>
                        <wps:cNvSpPr>
                          <a:spLocks/>
                        </wps:cNvSpPr>
                        <wps:spPr bwMode="auto">
                          <a:xfrm>
                            <a:off x="7958" y="6463"/>
                            <a:ext cx="406" cy="363"/>
                          </a:xfrm>
                          <a:custGeom>
                            <a:avLst/>
                            <a:gdLst>
                              <a:gd name="T0" fmla="+- 0 8224 7959"/>
                              <a:gd name="T1" fmla="*/ T0 w 406"/>
                              <a:gd name="T2" fmla="+- 0 6463 6463"/>
                              <a:gd name="T3" fmla="*/ 6463 h 363"/>
                              <a:gd name="T4" fmla="+- 0 8099 7959"/>
                              <a:gd name="T5" fmla="*/ T4 w 406"/>
                              <a:gd name="T6" fmla="+- 0 6463 6463"/>
                              <a:gd name="T7" fmla="*/ 6463 h 363"/>
                              <a:gd name="T8" fmla="+- 0 7959 7959"/>
                              <a:gd name="T9" fmla="*/ T8 w 406"/>
                              <a:gd name="T10" fmla="+- 0 6826 6463"/>
                              <a:gd name="T11" fmla="*/ 6826 h 363"/>
                              <a:gd name="T12" fmla="+- 0 8076 7959"/>
                              <a:gd name="T13" fmla="*/ T12 w 406"/>
                              <a:gd name="T14" fmla="+- 0 6826 6463"/>
                              <a:gd name="T15" fmla="*/ 6826 h 363"/>
                              <a:gd name="T16" fmla="+- 0 8094 7959"/>
                              <a:gd name="T17" fmla="*/ T16 w 406"/>
                              <a:gd name="T18" fmla="+- 0 6766 6463"/>
                              <a:gd name="T19" fmla="*/ 6766 h 363"/>
                              <a:gd name="T20" fmla="+- 0 8341 7959"/>
                              <a:gd name="T21" fmla="*/ T20 w 406"/>
                              <a:gd name="T22" fmla="+- 0 6766 6463"/>
                              <a:gd name="T23" fmla="*/ 6766 h 363"/>
                              <a:gd name="T24" fmla="+- 0 8311 7959"/>
                              <a:gd name="T25" fmla="*/ T24 w 406"/>
                              <a:gd name="T26" fmla="+- 0 6688 6463"/>
                              <a:gd name="T27" fmla="*/ 6688 h 363"/>
                              <a:gd name="T28" fmla="+- 0 8119 7959"/>
                              <a:gd name="T29" fmla="*/ T28 w 406"/>
                              <a:gd name="T30" fmla="+- 0 6688 6463"/>
                              <a:gd name="T31" fmla="*/ 6688 h 363"/>
                              <a:gd name="T32" fmla="+- 0 8160 7959"/>
                              <a:gd name="T33" fmla="*/ T32 w 406"/>
                              <a:gd name="T34" fmla="+- 0 6557 6463"/>
                              <a:gd name="T35" fmla="*/ 6557 h 363"/>
                              <a:gd name="T36" fmla="+- 0 8261 7959"/>
                              <a:gd name="T37" fmla="*/ T36 w 406"/>
                              <a:gd name="T38" fmla="+- 0 6557 6463"/>
                              <a:gd name="T39" fmla="*/ 6557 h 363"/>
                              <a:gd name="T40" fmla="+- 0 8224 7959"/>
                              <a:gd name="T41" fmla="*/ T40 w 406"/>
                              <a:gd name="T42" fmla="+- 0 6463 6463"/>
                              <a:gd name="T43" fmla="*/ 6463 h 363"/>
                              <a:gd name="T44" fmla="+- 0 8341 7959"/>
                              <a:gd name="T45" fmla="*/ T44 w 406"/>
                              <a:gd name="T46" fmla="+- 0 6766 6463"/>
                              <a:gd name="T47" fmla="*/ 6766 h 363"/>
                              <a:gd name="T48" fmla="+- 0 8225 7959"/>
                              <a:gd name="T49" fmla="*/ T48 w 406"/>
                              <a:gd name="T50" fmla="+- 0 6766 6463"/>
                              <a:gd name="T51" fmla="*/ 6766 h 363"/>
                              <a:gd name="T52" fmla="+- 0 8244 7959"/>
                              <a:gd name="T53" fmla="*/ T52 w 406"/>
                              <a:gd name="T54" fmla="+- 0 6826 6463"/>
                              <a:gd name="T55" fmla="*/ 6826 h 363"/>
                              <a:gd name="T56" fmla="+- 0 8364 7959"/>
                              <a:gd name="T57" fmla="*/ T56 w 406"/>
                              <a:gd name="T58" fmla="+- 0 6826 6463"/>
                              <a:gd name="T59" fmla="*/ 6826 h 363"/>
                              <a:gd name="T60" fmla="+- 0 8341 7959"/>
                              <a:gd name="T61" fmla="*/ T60 w 406"/>
                              <a:gd name="T62" fmla="+- 0 6766 6463"/>
                              <a:gd name="T63" fmla="*/ 6766 h 363"/>
                              <a:gd name="T64" fmla="+- 0 8261 7959"/>
                              <a:gd name="T65" fmla="*/ T64 w 406"/>
                              <a:gd name="T66" fmla="+- 0 6557 6463"/>
                              <a:gd name="T67" fmla="*/ 6557 h 363"/>
                              <a:gd name="T68" fmla="+- 0 8160 7959"/>
                              <a:gd name="T69" fmla="*/ T68 w 406"/>
                              <a:gd name="T70" fmla="+- 0 6557 6463"/>
                              <a:gd name="T71" fmla="*/ 6557 h 363"/>
                              <a:gd name="T72" fmla="+- 0 8201 7959"/>
                              <a:gd name="T73" fmla="*/ T72 w 406"/>
                              <a:gd name="T74" fmla="+- 0 6688 6463"/>
                              <a:gd name="T75" fmla="*/ 6688 h 363"/>
                              <a:gd name="T76" fmla="+- 0 8311 7959"/>
                              <a:gd name="T77" fmla="*/ T76 w 406"/>
                              <a:gd name="T78" fmla="+- 0 6688 6463"/>
                              <a:gd name="T79" fmla="*/ 6688 h 363"/>
                              <a:gd name="T80" fmla="+- 0 8261 7959"/>
                              <a:gd name="T81" fmla="*/ T80 w 406"/>
                              <a:gd name="T82" fmla="+- 0 6557 6463"/>
                              <a:gd name="T83" fmla="*/ 6557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363">
                                <a:moveTo>
                                  <a:pt x="265" y="0"/>
                                </a:moveTo>
                                <a:lnTo>
                                  <a:pt x="140" y="0"/>
                                </a:lnTo>
                                <a:lnTo>
                                  <a:pt x="0" y="363"/>
                                </a:lnTo>
                                <a:lnTo>
                                  <a:pt x="117" y="363"/>
                                </a:lnTo>
                                <a:lnTo>
                                  <a:pt x="135" y="303"/>
                                </a:lnTo>
                                <a:lnTo>
                                  <a:pt x="382" y="303"/>
                                </a:lnTo>
                                <a:lnTo>
                                  <a:pt x="352" y="225"/>
                                </a:lnTo>
                                <a:lnTo>
                                  <a:pt x="160" y="225"/>
                                </a:lnTo>
                                <a:lnTo>
                                  <a:pt x="201" y="94"/>
                                </a:lnTo>
                                <a:lnTo>
                                  <a:pt x="302" y="94"/>
                                </a:lnTo>
                                <a:lnTo>
                                  <a:pt x="265" y="0"/>
                                </a:lnTo>
                                <a:close/>
                                <a:moveTo>
                                  <a:pt x="382" y="303"/>
                                </a:moveTo>
                                <a:lnTo>
                                  <a:pt x="266" y="303"/>
                                </a:lnTo>
                                <a:lnTo>
                                  <a:pt x="285" y="363"/>
                                </a:lnTo>
                                <a:lnTo>
                                  <a:pt x="405" y="363"/>
                                </a:lnTo>
                                <a:lnTo>
                                  <a:pt x="382" y="303"/>
                                </a:lnTo>
                                <a:close/>
                                <a:moveTo>
                                  <a:pt x="302" y="94"/>
                                </a:moveTo>
                                <a:lnTo>
                                  <a:pt x="201" y="94"/>
                                </a:lnTo>
                                <a:lnTo>
                                  <a:pt x="242" y="225"/>
                                </a:lnTo>
                                <a:lnTo>
                                  <a:pt x="352" y="225"/>
                                </a:lnTo>
                                <a:lnTo>
                                  <a:pt x="302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3" y="16170"/>
                            <a:ext cx="208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9" y="16170"/>
                            <a:ext cx="199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0" y="16170"/>
                            <a:ext cx="208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5" y="16170"/>
                            <a:ext cx="19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357" y="15965"/>
                            <a:ext cx="2275" cy="25"/>
                          </a:xfrm>
                          <a:prstGeom prst="rect">
                            <a:avLst/>
                          </a:prstGeom>
                          <a:solidFill>
                            <a:srgbClr val="BD1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83" y="10340"/>
                            <a:ext cx="967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2B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5DFFE" id="Group 2" o:spid="_x0000_s1026" style="position:absolute;margin-left:0;margin-top:0;width:595.3pt;height:841.9pt;z-index:-2516582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">
                  <v:imagedata r:id="rId45" o:title=""/>
                </v:shape>
                <v:shape id="Picture 51" o:spid="_x0000_s1028" type="#_x0000_t75" style="position:absolute;left:4975;top:4018;width:1860;height: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">
                  <v:imagedata r:id="rId46" o:title=""/>
                </v:shape>
                <v:shape id="Picture 50" o:spid="_x0000_s1029" type="#_x0000_t75" style="position:absolute;left:8934;top:1645;width:2972;height:4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">
                  <v:imagedata r:id="rId47" o:title=""/>
                </v:shape>
                <v:shape id="Picture 49" o:spid="_x0000_s1030" type="#_x0000_t75" style="position:absolute;left:11252;top:1366;width:653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">
                  <v:imagedata r:id="rId48" o:title=""/>
                </v:shape>
                <v:shape id="Picture 48" o:spid="_x0000_s1031" type="#_x0000_t75" style="position:absolute;left:6422;top:3175;width:2207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">
                  <v:imagedata r:id="rId49" o:title=""/>
                </v:shape>
                <v:shape id="Picture 47" o:spid="_x0000_s1032" type="#_x0000_t75" style="position:absolute;left:10243;top:1702;width:1663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">
                  <v:imagedata r:id="rId50" o:title=""/>
                </v:shape>
                <v:shape id="Picture 46" o:spid="_x0000_s1033" type="#_x0000_t75" style="position:absolute;left:5538;top:1733;width:564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">
                  <v:imagedata r:id="rId51" o:title=""/>
                </v:shape>
                <v:shape id="Picture 45" o:spid="_x0000_s1034" type="#_x0000_t75" style="position:absolute;top:3151;width:1794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">
                  <v:imagedata r:id="rId52" o:title=""/>
                </v:shape>
                <v:shape id="Picture 44" o:spid="_x0000_s1035" type="#_x0000_t75" style="position:absolute;left:7225;width:1487;height: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">
                  <v:imagedata r:id="rId53" o:title=""/>
                </v:shape>
                <v:shape id="Picture 43" o:spid="_x0000_s1036" type="#_x0000_t75" style="position:absolute;left:1563;width:5448;height:6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">
                  <v:imagedata r:id="rId54" o:title=""/>
                </v:shape>
                <v:shape id="Picture 42" o:spid="_x0000_s1037" type="#_x0000_t75" style="position:absolute;left:9364;width:2541;height:3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">
                  <v:imagedata r:id="rId55" o:title=""/>
                </v:shape>
                <v:shape id="Picture 41" o:spid="_x0000_s1038" type="#_x0000_t75" style="position:absolute;left:6273;top:429;width:2752;height:3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">
                  <v:imagedata r:id="rId56" o:title=""/>
                </v:shape>
                <v:shape id="Picture 40" o:spid="_x0000_s1039" type="#_x0000_t75" style="position:absolute;width:6900;height:3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">
                  <v:imagedata r:id="rId57" o:title=""/>
                </v:shape>
                <v:shape id="Picture 39" o:spid="_x0000_s1040" type="#_x0000_t75" style="position:absolute;left:10052;top:8492;width:578;height: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">
                  <v:imagedata r:id="rId58" o:title=""/>
                </v:shape>
                <v:shape id="Picture 38" o:spid="_x0000_s1041" type="#_x0000_t75" style="position:absolute;left:7217;top:7842;width:1337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">
                  <v:imagedata r:id="rId59" o:title=""/>
                </v:shape>
                <v:shape id="Picture 37" o:spid="_x0000_s1042" type="#_x0000_t75" style="position:absolute;left:223;top:10259;width:2152;height:2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">
                  <v:imagedata r:id="rId60" o:title=""/>
                </v:shape>
                <v:shape id="Picture 36" o:spid="_x0000_s1043" type="#_x0000_t75" style="position:absolute;top:11269;width:2332;height:2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">
                  <v:imagedata r:id="rId61" o:title=""/>
                </v:shape>
                <v:shape id="Picture 35" o:spid="_x0000_s1044" type="#_x0000_t75" style="position:absolute;top:13085;width:6330;height:3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">
                  <v:imagedata r:id="rId62" o:title=""/>
                </v:shape>
                <v:shape id="Picture 34" o:spid="_x0000_s1045" type="#_x0000_t75" style="position:absolute;left:1350;top:15945;width:1647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">
                  <v:imagedata r:id="rId63" o:title=""/>
                </v:shape>
                <v:shape id="Picture 33" o:spid="_x0000_s1046" type="#_x0000_t75" style="position:absolute;top:14327;width:2014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">
                  <v:imagedata r:id="rId64" o:title=""/>
                </v:shape>
                <v:shape id="Picture 32" o:spid="_x0000_s1047" type="#_x0000_t75" style="position:absolute;left:3395;top:11476;width:638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">
                  <v:imagedata r:id="rId65" o:title=""/>
                </v:shape>
                <v:shape id="Picture 31" o:spid="_x0000_s1048" type="#_x0000_t75" style="position:absolute;left:2054;top:14347;width:1344;height: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">
                  <v:imagedata r:id="rId66" o:title=""/>
                </v:shape>
                <v:shape id="Picture 30" o:spid="_x0000_s1049" type="#_x0000_t75" style="position:absolute;left:4991;top:16809;width:117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">
                  <v:imagedata r:id="rId67" o:title=""/>
                </v:shape>
                <v:shape id="Picture 29" o:spid="_x0000_s1050" type="#_x0000_t75" style="position:absolute;left:5538;top:5021;width:345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">
                  <v:imagedata r:id="rId68" o:title=""/>
                </v:shape>
                <v:shape id="AutoShape 28" o:spid="_x0000_s1051" style="position:absolute;left:5896;top:5021;width:406;height:363;visibility:visible;mso-wrap-style:square;v-text-anchor:top" coordsize="40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" path="m265,l140,,,363r117,l136,303r246,l352,224r-191,l201,94r101,l265,xm382,303r-116,l285,363r120,l382,303xm302,94r-101,l242,224r110,l302,94xe" fillcolor="#020202" stroked="f">
                  <v:path arrowok="t" o:connecttype="custom" o:connectlocs="265,5022;140,5022;0,5385;117,5385;136,5325;382,5325;352,5246;161,5246;201,5116;302,5116;265,5022;382,5325;266,5325;285,5385;405,5385;382,5325;302,5116;201,5116;242,5246;352,5246;302,5116" o:connectangles="0,0,0,0,0,0,0,0,0,0,0,0,0,0,0,0,0,0,0,0,0"/>
                </v:shape>
                <v:shape id="Picture 27" o:spid="_x0000_s1052" type="#_x0000_t75" style="position:absolute;left:6340;top:5021;width:34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">
                  <v:imagedata r:id="rId69" o:title=""/>
                </v:shape>
                <v:shape id="AutoShape 26" o:spid="_x0000_s1053" style="position:absolute;left:6742;top:5021;width:613;height:363;visibility:visible;mso-wrap-style:square;v-text-anchor:top" coordsize="613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" path="m419,l268,,210,220,152,,,,,363r95,l95,86r72,277l252,363,325,86r,277l419,363,419,xm613,l497,r,363l613,363,613,xe" fillcolor="#020202" stroked="f">
                  <v:path arrowok="t" o:connecttype="custom" o:connectlocs="419,5022;268,5022;210,5242;152,5022;0,5022;0,5385;95,5385;95,5108;167,5385;252,5385;325,5108;325,5385;419,5385;419,5022;613,5022;497,5022;497,5385;613,5385;613,5022" o:connectangles="0,0,0,0,0,0,0,0,0,0,0,0,0,0,0,0,0,0,0"/>
                </v:shape>
                <v:shape id="Picture 25" o:spid="_x0000_s1054" type="#_x0000_t75" style="position:absolute;left:7437;top:5021;width:357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">
                  <v:imagedata r:id="rId70" o:title=""/>
                </v:shape>
                <v:shape id="Picture 24" o:spid="_x0000_s1055" type="#_x0000_t75" style="position:absolute;left:7844;top:5015;width:756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">
                  <v:imagedata r:id="rId71" o:title=""/>
                </v:shape>
                <v:shape id="Picture 23" o:spid="_x0000_s1056" type="#_x0000_t75" style="position:absolute;left:8662;top:5021;width:357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">
                  <v:imagedata r:id="rId72" o:title=""/>
                </v:shape>
                <v:shape id="AutoShape 22" o:spid="_x0000_s1057" style="position:absolute;left:6092;top:5742;width:661;height:362;visibility:visible;mso-wrap-style:square;v-text-anchor:top" coordsize="661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" path="m285,l,,,78r,64l,214,,362r116,l116,214r144,l260,142r-144,l116,78r169,l285,xm661,280r-199,l462,210r179,l641,136r-179,l462,78r193,l655,,347,r,78l347,136r,74l347,280r,82l661,362r,-82xe" fillcolor="#020202" stroked="f">
                  <v:path arrowok="t" o:connecttype="custom" o:connectlocs="285,5742;0,5742;0,5820;0,5884;0,5956;0,6104;116,6104;116,5956;260,5956;260,5884;116,5884;116,5820;285,5820;285,5742;661,6022;462,6022;462,5952;641,5952;641,5878;462,5878;462,5820;655,5820;655,5742;347,5742;347,5820;347,5878;347,5952;347,6022;347,6104;661,6104;661,6022" o:connectangles="0,0,0,0,0,0,0,0,0,0,0,0,0,0,0,0,0,0,0,0,0,0,0,0,0,0,0,0,0,0,0"/>
                </v:shape>
                <v:shape id="Picture 21" o:spid="_x0000_s1058" type="#_x0000_t75" style="position:absolute;left:6816;top:5742;width:34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">
                  <v:imagedata r:id="rId73" o:title=""/>
                </v:shape>
                <v:rect id="Rectangle 20" o:spid="_x0000_s1059" style="position:absolute;left:7218;top:6022;width:31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" fillcolor="#020202" stroked="f"/>
                <v:shape id="Picture 19" o:spid="_x0000_s1060" type="#_x0000_t75" style="position:absolute;left:2231;top:4495;width:3784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">
                  <v:imagedata r:id="rId74" o:title=""/>
                </v:shape>
                <v:shape id="Freeform 18" o:spid="_x0000_s1061" style="position:absolute;left:7218;top:5742;width:309;height:280;visibility:visible;mso-wrap-style:square;v-text-anchor:top" coordsize="309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" path="m308,l,,,78r,58l,210r,70l115,280r,-70l294,210r,-74l115,136r,-58l308,78,308,xe" fillcolor="#020202" stroked="f">
                  <v:path arrowok="t" o:connecttype="custom" o:connectlocs="308,5742;0,5742;0,5820;0,5878;0,5952;0,6022;115,6022;115,5952;294,5952;294,5878;115,5878;115,5820;308,5820;308,5742" o:connectangles="0,0,0,0,0,0,0,0,0,0,0,0,0,0"/>
                </v:shape>
                <v:shape id="Picture 17" o:spid="_x0000_s1062" type="#_x0000_t75" style="position:absolute;left:7596;top:5742;width:367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">
                  <v:imagedata r:id="rId75" o:title=""/>
                </v:shape>
                <v:shape id="AutoShape 16" o:spid="_x0000_s1063" style="position:absolute;left:7962;top:5742;width:902;height:363;visibility:visible;mso-wrap-style:square;v-text-anchor:top" coordsize="90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" path="m406,363l382,303,352,225,302,95,266,,243,r,225l161,225,201,95r42,130l243,,140,,,363r118,l136,303r130,l285,363r121,xm730,l380,r,90l498,90r,272l613,362r,-272l730,90,730,xm902,l787,r,363l902,363,902,xe" fillcolor="#020202" stroked="f">
                  <v:path arrowok="t" o:connecttype="custom" o:connectlocs="406,6105;382,6045;352,5967;302,5837;266,5742;243,5742;243,5967;161,5967;201,5837;243,5967;243,5742;140,5742;0,6105;118,6105;136,6045;266,6045;285,6105;406,6105;730,5742;380,5742;380,5832;498,5832;498,6104;613,6104;613,5832;730,5832;730,5742;902,5742;787,5742;787,6105;902,6105;902,5742" o:connectangles="0,0,0,0,0,0,0,0,0,0,0,0,0,0,0,0,0,0,0,0,0,0,0,0,0,0,0,0,0,0,0,0"/>
                </v:shape>
                <v:shape id="Picture 15" o:spid="_x0000_s1064" type="#_x0000_t75" style="position:absolute;left:9380;top:5742;width:357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">
                  <v:imagedata r:id="rId70" o:title=""/>
                </v:shape>
                <v:shape id="Picture 14" o:spid="_x0000_s1065" type="#_x0000_t75" style="position:absolute;left:8932;top:5736;width:386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">
                  <v:imagedata r:id="rId76" o:title=""/>
                </v:shape>
                <v:shape id="AutoShape 13" o:spid="_x0000_s1066" style="position:absolute;left:6195;top:6463;width:727;height:363;visibility:visible;mso-wrap-style:square;v-text-anchor:top" coordsize="727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" path="m406,363l383,303,353,225,302,94,266,,243,r,225l161,225,202,94r41,131l243,,140,,,363r118,l136,303r131,l285,363r121,xm727,l443,r,78l443,142r,72l443,362r116,l559,214r144,l703,142r-144,l559,78r168,l727,xe" fillcolor="#020202" stroked="f">
                  <v:path arrowok="t" o:connecttype="custom" o:connectlocs="406,6826;383,6766;353,6688;302,6557;266,6463;243,6463;243,6688;161,6688;202,6557;243,6688;243,6463;140,6463;0,6826;118,6826;136,6766;267,6766;285,6826;406,6826;727,6463;443,6463;443,6541;443,6605;443,6677;443,6825;559,6825;559,6677;703,6677;703,6605;559,6605;559,6541;727,6541;727,6463" o:connectangles="0,0,0,0,0,0,0,0,0,0,0,0,0,0,0,0,0,0,0,0,0,0,0,0,0,0,0,0,0,0,0,0"/>
                </v:shape>
                <v:shape id="Picture 12" o:spid="_x0000_s1067" type="#_x0000_t75" style="position:absolute;left:6985;top:6463;width:367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">
                  <v:imagedata r:id="rId77" o:title=""/>
                </v:shape>
                <v:rect id="Rectangle 11" o:spid="_x0000_s1068" style="position:absolute;left:7393;top:6463;width:116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" fillcolor="#020202" stroked="f"/>
                <v:shape id="Picture 10" o:spid="_x0000_s1069" type="#_x0000_t75" style="position:absolute;left:7578;top:6457;width:363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">
                  <v:imagedata r:id="rId78" o:title=""/>
                </v:shape>
                <v:shape id="AutoShape 9" o:spid="_x0000_s1070" style="position:absolute;left:7958;top:6463;width:406;height:363;visibility:visible;mso-wrap-style:square;v-text-anchor:top" coordsize="40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" path="m265,l140,,,363r117,l135,303r247,l352,225r-192,l201,94r101,l265,xm382,303r-116,l285,363r120,l382,303xm302,94r-101,l242,225r110,l302,94xe" fillcolor="#020202" stroked="f">
                  <v:path arrowok="t" o:connecttype="custom" o:connectlocs="265,6463;140,6463;0,6826;117,6826;135,6766;382,6766;352,6688;160,6688;201,6557;302,6557;265,6463;382,6766;266,6766;285,6826;405,6826;382,6766;302,6557;201,6557;242,6688;352,6688;302,6557" o:connectangles="0,0,0,0,0,0,0,0,0,0,0,0,0,0,0,0,0,0,0,0,0"/>
                </v:shape>
                <v:shape id="Picture 8" o:spid="_x0000_s1071" type="#_x0000_t75" style="position:absolute;left:9353;top:16170;width:208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">
                  <v:imagedata r:id="rId79" o:title=""/>
                </v:shape>
                <v:shape id="Picture 7" o:spid="_x0000_s1072" type="#_x0000_t75" style="position:absolute;left:9629;top:16170;width:199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">
                  <v:imagedata r:id="rId80" o:title=""/>
                </v:shape>
                <v:shape id="Picture 6" o:spid="_x0000_s1073" type="#_x0000_t75" style="position:absolute;left:9860;top:16170;width:208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">
                  <v:imagedata r:id="rId81" o:title=""/>
                </v:shape>
                <v:shape id="Picture 5" o:spid="_x0000_s1074" type="#_x0000_t75" style="position:absolute;left:10135;top:16170;width:19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">
                  <v:imagedata r:id="rId82" o:title=""/>
                </v:shape>
                <v:rect id="Rectangle 4" o:spid="_x0000_s1075" style="position:absolute;left:9357;top:15965;width:227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" fillcolor="#bd1e2c" stroked="f"/>
                <v:line id="Line 3" o:spid="_x0000_s1076" style="position:absolute;visibility:visible;mso-wrap-style:square" from="1183,10340" to="10857,10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" strokecolor="#002b66" strokeweight="5pt"/>
                <w10:wrap anchorx="page" anchory="page"/>
              </v:group>
            </w:pict>
          </mc:Fallback>
        </mc:AlternateContent>
      </w: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540C5E">
      <w:pPr>
        <w:pStyle w:val="BodyText"/>
        <w:rPr>
          <w:rFonts w:ascii="Times New Roman"/>
          <w:sz w:val="20"/>
        </w:rPr>
      </w:pPr>
    </w:p>
    <w:p w:rsidR="00540C5E" w:rsidRDefault="00000000">
      <w:pPr>
        <w:pStyle w:val="Title"/>
      </w:pPr>
      <w:r>
        <w:rPr>
          <w:color w:val="002B66"/>
          <w:w w:val="90"/>
        </w:rPr>
        <w:t>CONSTITUTION</w:t>
      </w:r>
    </w:p>
    <w:p w:rsidR="00540C5E" w:rsidRDefault="00540C5E">
      <w:pPr>
        <w:pStyle w:val="BodyText"/>
        <w:rPr>
          <w:rFonts w:ascii="Tahoma"/>
          <w:b/>
          <w:sz w:val="170"/>
        </w:rPr>
      </w:pPr>
    </w:p>
    <w:p w:rsidR="00540C5E" w:rsidRDefault="00540C5E">
      <w:pPr>
        <w:pStyle w:val="BodyText"/>
        <w:rPr>
          <w:rFonts w:ascii="Tahoma"/>
          <w:b/>
          <w:sz w:val="230"/>
        </w:rPr>
      </w:pPr>
    </w:p>
    <w:p w:rsidR="00540C5E" w:rsidRDefault="00000000">
      <w:pPr>
        <w:ind w:left="8356"/>
        <w:rPr>
          <w:rFonts w:ascii="Arial"/>
          <w:b/>
          <w:sz w:val="32"/>
        </w:rPr>
      </w:pPr>
      <w:r>
        <w:rPr>
          <w:rFonts w:ascii="Arial"/>
          <w:b/>
          <w:color w:val="020202"/>
          <w:w w:val="95"/>
          <w:sz w:val="32"/>
        </w:rPr>
        <w:t>IN</w:t>
      </w:r>
      <w:r>
        <w:rPr>
          <w:rFonts w:ascii="Arial"/>
          <w:b/>
          <w:color w:val="020202"/>
          <w:spacing w:val="12"/>
          <w:w w:val="95"/>
          <w:sz w:val="32"/>
        </w:rPr>
        <w:t xml:space="preserve"> </w:t>
      </w:r>
      <w:proofErr w:type="gramStart"/>
      <w:r>
        <w:rPr>
          <w:rFonts w:ascii="Arial"/>
          <w:b/>
          <w:color w:val="020202"/>
          <w:w w:val="95"/>
          <w:sz w:val="32"/>
        </w:rPr>
        <w:t>FORCE</w:t>
      </w:r>
      <w:r>
        <w:rPr>
          <w:rFonts w:ascii="Arial"/>
          <w:b/>
          <w:color w:val="020202"/>
          <w:spacing w:val="12"/>
          <w:w w:val="95"/>
          <w:sz w:val="32"/>
        </w:rPr>
        <w:t xml:space="preserve"> </w:t>
      </w:r>
      <w:r>
        <w:rPr>
          <w:rFonts w:ascii="Arial"/>
          <w:b/>
          <w:color w:val="020202"/>
          <w:w w:val="95"/>
          <w:sz w:val="32"/>
        </w:rPr>
        <w:t>:</w:t>
      </w:r>
      <w:proofErr w:type="gramEnd"/>
    </w:p>
    <w:p w:rsidR="00540C5E" w:rsidRDefault="00000000">
      <w:pPr>
        <w:spacing w:before="94"/>
        <w:ind w:left="8338"/>
        <w:rPr>
          <w:rFonts w:ascii="Arial"/>
          <w:b/>
          <w:sz w:val="34"/>
        </w:rPr>
      </w:pPr>
      <w:r>
        <w:rPr>
          <w:rFonts w:ascii="Arial"/>
          <w:b/>
          <w:color w:val="020202"/>
          <w:w w:val="90"/>
          <w:sz w:val="34"/>
        </w:rPr>
        <w:t>20</w:t>
      </w:r>
      <w:r>
        <w:rPr>
          <w:rFonts w:ascii="Arial"/>
          <w:b/>
          <w:color w:val="020202"/>
          <w:spacing w:val="32"/>
          <w:w w:val="90"/>
          <w:sz w:val="34"/>
        </w:rPr>
        <w:t xml:space="preserve"> </w:t>
      </w:r>
      <w:r>
        <w:rPr>
          <w:rFonts w:ascii="Arial"/>
          <w:b/>
          <w:color w:val="020202"/>
          <w:w w:val="90"/>
          <w:sz w:val="34"/>
        </w:rPr>
        <w:t>DECEMBER</w:t>
      </w:r>
    </w:p>
    <w:p w:rsidR="00540C5E" w:rsidRDefault="00540C5E">
      <w:pPr>
        <w:rPr>
          <w:rFonts w:ascii="Arial"/>
          <w:sz w:val="34"/>
        </w:rPr>
        <w:sectPr w:rsidR="00540C5E">
          <w:type w:val="continuous"/>
          <w:pgSz w:w="11910" w:h="16840"/>
          <w:pgMar w:top="1580" w:right="200" w:bottom="280" w:left="1000" w:header="720" w:footer="720" w:gutter="0"/>
          <w:cols w:space="720"/>
        </w:sectPr>
      </w:pPr>
    </w:p>
    <w:p w:rsidR="00540C5E" w:rsidRDefault="00540C5E">
      <w:pPr>
        <w:pStyle w:val="BodyText"/>
        <w:rPr>
          <w:rFonts w:ascii="Arial"/>
          <w:b/>
          <w:sz w:val="20"/>
        </w:rPr>
      </w:pPr>
    </w:p>
    <w:p w:rsidR="00540C5E" w:rsidRDefault="00540C5E">
      <w:pPr>
        <w:pStyle w:val="BodyText"/>
        <w:spacing w:before="4"/>
        <w:rPr>
          <w:rFonts w:ascii="Arial"/>
          <w:b/>
          <w:sz w:val="18"/>
        </w:rPr>
      </w:pPr>
    </w:p>
    <w:p w:rsidR="00540C5E" w:rsidRDefault="00000000">
      <w:pPr>
        <w:spacing w:before="99"/>
        <w:ind w:left="2332" w:right="3105"/>
        <w:jc w:val="center"/>
        <w:rPr>
          <w:b/>
          <w:sz w:val="32"/>
        </w:rPr>
      </w:pPr>
      <w:r>
        <w:rPr>
          <w:b/>
          <w:color w:val="2E5395"/>
          <w:sz w:val="32"/>
        </w:rPr>
        <w:t>Table</w:t>
      </w:r>
      <w:r>
        <w:rPr>
          <w:b/>
          <w:color w:val="2E5395"/>
          <w:spacing w:val="-5"/>
          <w:sz w:val="32"/>
        </w:rPr>
        <w:t xml:space="preserve"> </w:t>
      </w:r>
      <w:r>
        <w:rPr>
          <w:b/>
          <w:color w:val="2E5395"/>
          <w:sz w:val="32"/>
        </w:rPr>
        <w:t>of</w:t>
      </w:r>
      <w:r>
        <w:rPr>
          <w:b/>
          <w:color w:val="2E5395"/>
          <w:spacing w:val="-5"/>
          <w:sz w:val="32"/>
        </w:rPr>
        <w:t xml:space="preserve"> </w:t>
      </w:r>
      <w:r>
        <w:rPr>
          <w:b/>
          <w:color w:val="2E5395"/>
          <w:sz w:val="32"/>
        </w:rPr>
        <w:t>Contents</w:t>
      </w:r>
    </w:p>
    <w:p w:rsidR="00540C5E" w:rsidRDefault="00540C5E">
      <w:pPr>
        <w:jc w:val="center"/>
        <w:rPr>
          <w:sz w:val="32"/>
        </w:rPr>
        <w:sectPr w:rsidR="00540C5E">
          <w:headerReference w:type="default" r:id="rId83"/>
          <w:footerReference w:type="default" r:id="rId84"/>
          <w:pgSz w:w="11910" w:h="16840"/>
          <w:pgMar w:top="1280" w:right="200" w:bottom="2376" w:left="1000" w:header="538" w:footer="294" w:gutter="0"/>
          <w:pgNumType w:start="1"/>
          <w:cols w:space="720"/>
        </w:sectPr>
      </w:pPr>
    </w:p>
    <w:sdt>
      <w:sdtPr>
        <w:rPr>
          <w:b w:val="0"/>
          <w:bCs w:val="0"/>
        </w:rPr>
        <w:id w:val="-404451299"/>
        <w:docPartObj>
          <w:docPartGallery w:val="Table of Contents"/>
          <w:docPartUnique/>
        </w:docPartObj>
      </w:sdtPr>
      <w:sdtContent>
        <w:p w:rsidR="00540C5E" w:rsidRDefault="00000000">
          <w:pPr>
            <w:pStyle w:val="TOC1"/>
            <w:tabs>
              <w:tab w:val="right" w:leader="dot" w:pos="9484"/>
            </w:tabs>
            <w:spacing w:before="266"/>
            <w:rPr>
              <w:rFonts w:ascii="Calibri" w:hAnsi="Calibri"/>
              <w:b w:val="0"/>
            </w:rPr>
          </w:pPr>
          <w:hyperlink w:anchor="_bookmark0" w:history="1">
            <w:r>
              <w:t>SECTION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PROVISIONS</w:t>
            </w:r>
            <w:r>
              <w:tab/>
            </w:r>
            <w:r>
              <w:rPr>
                <w:rFonts w:ascii="Calibri" w:hAnsi="Calibri"/>
                <w:b w:val="0"/>
              </w:rPr>
              <w:t>1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4"/>
            </w:tabs>
            <w:spacing w:before="449"/>
            <w:ind w:hanging="661"/>
            <w:rPr>
              <w:rFonts w:ascii="Calibri"/>
            </w:rPr>
          </w:pPr>
          <w:hyperlink w:anchor="_bookmark1" w:history="1">
            <w:r>
              <w:t>NAME</w:t>
            </w:r>
            <w:r>
              <w:tab/>
            </w:r>
            <w:r>
              <w:rPr>
                <w:rFonts w:ascii="Calibri"/>
              </w:rPr>
              <w:t>1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4"/>
            </w:tabs>
            <w:spacing w:before="1" w:line="279" w:lineRule="exact"/>
            <w:ind w:hanging="661"/>
            <w:rPr>
              <w:rFonts w:ascii="Calibri"/>
            </w:rPr>
          </w:pPr>
          <w:hyperlink w:anchor="_bookmark2" w:history="1">
            <w:r>
              <w:t>LANGUAGES</w:t>
            </w:r>
            <w:r>
              <w:tab/>
            </w:r>
            <w:r>
              <w:rPr>
                <w:rFonts w:ascii="Calibri"/>
              </w:rPr>
              <w:t>1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4"/>
            </w:tabs>
            <w:spacing w:line="279" w:lineRule="exact"/>
            <w:ind w:hanging="661"/>
            <w:rPr>
              <w:rFonts w:ascii="Calibri"/>
            </w:rPr>
          </w:pPr>
          <w:hyperlink w:anchor="_bookmark3" w:history="1">
            <w:r>
              <w:t>PURPOSES</w:t>
            </w:r>
            <w:r>
              <w:rPr>
                <w:spacing w:val="-2"/>
              </w:rPr>
              <w:t xml:space="preserve"> </w:t>
            </w:r>
            <w:r>
              <w:t>AND OBJECTIVES</w:t>
            </w:r>
            <w:r>
              <w:tab/>
            </w:r>
            <w:r>
              <w:rPr>
                <w:rFonts w:ascii="Calibri"/>
              </w:rPr>
              <w:t>1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4"/>
            </w:tabs>
            <w:ind w:hanging="661"/>
            <w:rPr>
              <w:rFonts w:ascii="Calibri"/>
            </w:rPr>
          </w:pPr>
          <w:hyperlink w:anchor="_bookmark4" w:history="1">
            <w:r>
              <w:t>PRINCIPLES</w:t>
            </w:r>
            <w:r>
              <w:tab/>
            </w:r>
            <w:r>
              <w:rPr>
                <w:rFonts w:ascii="Calibri"/>
              </w:rPr>
              <w:t>2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4"/>
            </w:tabs>
            <w:spacing w:before="1"/>
            <w:ind w:hanging="661"/>
            <w:rPr>
              <w:rFonts w:ascii="Calibri"/>
            </w:rPr>
          </w:pPr>
          <w:hyperlink w:anchor="_bookmark5" w:history="1">
            <w:r>
              <w:t>DEFINITIONS</w:t>
            </w:r>
            <w:r>
              <w:tab/>
            </w:r>
            <w:r>
              <w:rPr>
                <w:rFonts w:ascii="Calibri"/>
              </w:rPr>
              <w:t>4</w:t>
            </w:r>
          </w:hyperlink>
        </w:p>
        <w:p w:rsidR="00540C5E" w:rsidRDefault="00000000">
          <w:pPr>
            <w:pStyle w:val="TOC1"/>
            <w:tabs>
              <w:tab w:val="right" w:leader="dot" w:pos="9484"/>
            </w:tabs>
            <w:rPr>
              <w:rFonts w:ascii="Calibri" w:hAnsi="Calibri"/>
              <w:b w:val="0"/>
            </w:rPr>
          </w:pPr>
          <w:hyperlink w:anchor="_bookmark6" w:history="1">
            <w:r>
              <w:t>SECTION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MEMBERSHIP</w:t>
            </w:r>
            <w:r>
              <w:tab/>
            </w:r>
            <w:r>
              <w:rPr>
                <w:rFonts w:ascii="Calibri" w:hAnsi="Calibri"/>
                <w:b w:val="0"/>
              </w:rPr>
              <w:t>7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4"/>
            </w:tabs>
            <w:spacing w:before="449"/>
            <w:ind w:hanging="661"/>
            <w:rPr>
              <w:rFonts w:ascii="Calibri"/>
            </w:rPr>
          </w:pPr>
          <w:hyperlink w:anchor="_bookmark7" w:history="1">
            <w:r>
              <w:t>MEMBERSHIP</w:t>
            </w:r>
            <w:r>
              <w:tab/>
            </w:r>
            <w:r>
              <w:rPr>
                <w:rFonts w:ascii="Calibri"/>
              </w:rPr>
              <w:t>7</w:t>
            </w:r>
          </w:hyperlink>
        </w:p>
        <w:p w:rsidR="00540C5E" w:rsidRDefault="00000000">
          <w:pPr>
            <w:pStyle w:val="TOC1"/>
            <w:tabs>
              <w:tab w:val="right" w:leader="dot" w:pos="9484"/>
            </w:tabs>
            <w:spacing w:before="452"/>
            <w:rPr>
              <w:rFonts w:ascii="Calibri" w:hAnsi="Calibri"/>
              <w:b w:val="0"/>
            </w:rPr>
          </w:pPr>
          <w:hyperlink w:anchor="_bookmark8" w:history="1">
            <w:r>
              <w:t>SECTION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GOVERNMENT</w:t>
            </w:r>
            <w:r>
              <w:tab/>
            </w:r>
            <w:r>
              <w:rPr>
                <w:rFonts w:ascii="Calibri" w:hAnsi="Calibri"/>
                <w:b w:val="0"/>
              </w:rPr>
              <w:t>8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4"/>
            </w:tabs>
            <w:spacing w:before="449"/>
            <w:ind w:hanging="661"/>
            <w:rPr>
              <w:rFonts w:ascii="Calibri"/>
            </w:rPr>
          </w:pPr>
          <w:hyperlink w:anchor="_bookmark9" w:history="1">
            <w:r>
              <w:t>STRUCTURE</w:t>
            </w:r>
            <w:r>
              <w:tab/>
            </w:r>
            <w:r>
              <w:rPr>
                <w:rFonts w:ascii="Calibri"/>
              </w:rPr>
              <w:t>8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4"/>
            </w:tabs>
            <w:spacing w:before="1" w:line="279" w:lineRule="exact"/>
            <w:ind w:hanging="661"/>
            <w:rPr>
              <w:rFonts w:ascii="Calibri"/>
            </w:rPr>
          </w:pPr>
          <w:hyperlink w:anchor="_bookmark10" w:history="1">
            <w:r>
              <w:t>GENERAL</w:t>
            </w:r>
            <w:r>
              <w:rPr>
                <w:spacing w:val="-3"/>
              </w:rPr>
              <w:t xml:space="preserve"> </w:t>
            </w:r>
            <w:r>
              <w:t>MEETINGS</w:t>
            </w:r>
            <w:r>
              <w:tab/>
            </w:r>
            <w:r>
              <w:rPr>
                <w:rFonts w:ascii="Calibri"/>
              </w:rPr>
              <w:t>8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4"/>
            </w:tabs>
            <w:spacing w:line="279" w:lineRule="exact"/>
            <w:ind w:hanging="661"/>
            <w:rPr>
              <w:rFonts w:ascii="Calibri"/>
            </w:rPr>
          </w:pPr>
          <w:hyperlink w:anchor="_bookmark11" w:history="1">
            <w:r>
              <w:t>ANNUAL</w:t>
            </w:r>
            <w:r>
              <w:rPr>
                <w:spacing w:val="-2"/>
              </w:rPr>
              <w:t xml:space="preserve"> </w:t>
            </w:r>
            <w:r>
              <w:t>GENERAL</w:t>
            </w:r>
            <w:r>
              <w:rPr>
                <w:spacing w:val="-4"/>
              </w:rPr>
              <w:t xml:space="preserve"> </w:t>
            </w:r>
            <w:r>
              <w:t>MEETING</w:t>
            </w:r>
            <w:r>
              <w:tab/>
            </w:r>
            <w:r>
              <w:rPr>
                <w:rFonts w:ascii="Calibri"/>
              </w:rPr>
              <w:t>8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ind w:hanging="661"/>
            <w:rPr>
              <w:rFonts w:ascii="Calibri"/>
            </w:rPr>
          </w:pPr>
          <w:hyperlink w:anchor="_bookmark12" w:history="1">
            <w:r>
              <w:t>EXTRAORDINARY</w:t>
            </w:r>
            <w:r>
              <w:rPr>
                <w:spacing w:val="-1"/>
              </w:rPr>
              <w:t xml:space="preserve"> </w:t>
            </w:r>
            <w:r>
              <w:t>GENERAL</w:t>
            </w:r>
            <w:r>
              <w:rPr>
                <w:spacing w:val="-4"/>
              </w:rPr>
              <w:t xml:space="preserve"> </w:t>
            </w:r>
            <w:r>
              <w:t>MEETING</w:t>
            </w:r>
            <w:r>
              <w:rPr>
                <w:spacing w:val="-2"/>
              </w:rPr>
              <w:t xml:space="preserve"> </w:t>
            </w:r>
            <w:r>
              <w:t>(EGM)</w:t>
            </w:r>
            <w:r>
              <w:tab/>
            </w:r>
            <w:r>
              <w:rPr>
                <w:rFonts w:ascii="Calibri"/>
              </w:rPr>
              <w:t>12</w:t>
            </w:r>
          </w:hyperlink>
        </w:p>
        <w:p w:rsidR="00540C5E" w:rsidRDefault="00000000">
          <w:pPr>
            <w:pStyle w:val="TOC1"/>
            <w:tabs>
              <w:tab w:val="right" w:leader="dot" w:pos="9485"/>
            </w:tabs>
            <w:rPr>
              <w:rFonts w:ascii="Calibri" w:hAnsi="Calibri"/>
              <w:b w:val="0"/>
            </w:rPr>
          </w:pPr>
          <w:hyperlink w:anchor="_bookmark13" w:history="1">
            <w:r>
              <w:t>SECTION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COUNCIL</w:t>
            </w:r>
            <w:r>
              <w:tab/>
            </w:r>
            <w:r>
              <w:rPr>
                <w:rFonts w:ascii="Calibri" w:hAnsi="Calibri"/>
                <w:b w:val="0"/>
              </w:rPr>
              <w:t>13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spacing w:before="452" w:line="279" w:lineRule="exact"/>
            <w:ind w:hanging="661"/>
            <w:rPr>
              <w:rFonts w:ascii="Calibri"/>
            </w:rPr>
          </w:pPr>
          <w:hyperlink w:anchor="_bookmark14" w:history="1">
            <w:r>
              <w:t>COUNCIL</w:t>
            </w:r>
            <w:r>
              <w:rPr>
                <w:spacing w:val="-2"/>
              </w:rPr>
              <w:t xml:space="preserve"> </w:t>
            </w:r>
            <w:r>
              <w:t>STRUCTURE</w:t>
            </w:r>
            <w:r>
              <w:tab/>
            </w:r>
            <w:r>
              <w:rPr>
                <w:rFonts w:ascii="Calibri"/>
              </w:rPr>
              <w:t>13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spacing w:line="279" w:lineRule="exact"/>
            <w:ind w:hanging="661"/>
            <w:rPr>
              <w:rFonts w:ascii="Calibri"/>
            </w:rPr>
          </w:pPr>
          <w:hyperlink w:anchor="_bookmark15" w:history="1">
            <w:r>
              <w:t>ELECTION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COUNCIL</w:t>
            </w:r>
            <w:r>
              <w:tab/>
            </w:r>
            <w:r>
              <w:rPr>
                <w:rFonts w:ascii="Calibri"/>
              </w:rPr>
              <w:t>13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ind w:hanging="661"/>
            <w:rPr>
              <w:rFonts w:ascii="Calibri"/>
            </w:rPr>
          </w:pPr>
          <w:hyperlink w:anchor="_bookmark16" w:history="1">
            <w:r>
              <w:t>COUNCIL</w:t>
            </w:r>
            <w:r>
              <w:rPr>
                <w:spacing w:val="-2"/>
              </w:rPr>
              <w:t xml:space="preserve"> </w:t>
            </w:r>
            <w:r>
              <w:t>ROLE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RESPONSIBILITIES</w:t>
            </w:r>
            <w:r>
              <w:tab/>
            </w:r>
            <w:r>
              <w:rPr>
                <w:rFonts w:ascii="Calibri"/>
              </w:rPr>
              <w:t>14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spacing w:before="1"/>
            <w:ind w:hanging="661"/>
            <w:rPr>
              <w:rFonts w:ascii="Calibri"/>
            </w:rPr>
          </w:pPr>
          <w:hyperlink w:anchor="_bookmark17" w:history="1">
            <w:r>
              <w:t>COUNCIL</w:t>
            </w:r>
            <w:r>
              <w:rPr>
                <w:spacing w:val="-2"/>
              </w:rPr>
              <w:t xml:space="preserve"> </w:t>
            </w:r>
            <w:r>
              <w:t>PROCEDURES</w:t>
            </w:r>
            <w:r>
              <w:tab/>
            </w:r>
            <w:r>
              <w:rPr>
                <w:rFonts w:ascii="Calibri"/>
              </w:rPr>
              <w:t>15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ind w:hanging="661"/>
            <w:rPr>
              <w:rFonts w:ascii="Calibri"/>
            </w:rPr>
          </w:pPr>
          <w:hyperlink w:anchor="_bookmark18" w:history="1">
            <w:r>
              <w:t>COUNCIL</w:t>
            </w:r>
            <w:r>
              <w:rPr>
                <w:spacing w:val="-2"/>
              </w:rPr>
              <w:t xml:space="preserve"> </w:t>
            </w:r>
            <w:r>
              <w:t>COMMITTEES</w:t>
            </w:r>
            <w:r>
              <w:tab/>
            </w:r>
            <w:r>
              <w:rPr>
                <w:rFonts w:ascii="Calibri"/>
              </w:rPr>
              <w:t>16</w:t>
            </w:r>
          </w:hyperlink>
        </w:p>
        <w:p w:rsidR="00540C5E" w:rsidRDefault="00000000">
          <w:pPr>
            <w:pStyle w:val="TOC1"/>
            <w:tabs>
              <w:tab w:val="right" w:leader="dot" w:pos="9485"/>
            </w:tabs>
            <w:rPr>
              <w:rFonts w:ascii="Calibri" w:hAnsi="Calibri"/>
              <w:b w:val="0"/>
            </w:rPr>
          </w:pPr>
          <w:hyperlink w:anchor="_bookmark19" w:history="1">
            <w:r>
              <w:t>SECTION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EXECUTIVE</w:t>
            </w:r>
            <w:r>
              <w:rPr>
                <w:spacing w:val="-1"/>
              </w:rPr>
              <w:t xml:space="preserve"> </w:t>
            </w:r>
            <w:r>
              <w:t>BOARD</w:t>
            </w:r>
            <w:r>
              <w:tab/>
            </w:r>
            <w:r>
              <w:rPr>
                <w:rFonts w:ascii="Calibri" w:hAnsi="Calibri"/>
                <w:b w:val="0"/>
              </w:rPr>
              <w:t>17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spacing w:before="450"/>
            <w:ind w:hanging="661"/>
            <w:rPr>
              <w:rFonts w:ascii="Calibri"/>
            </w:rPr>
          </w:pPr>
          <w:hyperlink w:anchor="_bookmark20" w:history="1">
            <w:r>
              <w:t>EXECUTIVE</w:t>
            </w:r>
            <w:r>
              <w:rPr>
                <w:spacing w:val="-3"/>
              </w:rPr>
              <w:t xml:space="preserve"> </w:t>
            </w:r>
            <w:r>
              <w:t>BOARD</w:t>
            </w:r>
            <w:r>
              <w:tab/>
            </w:r>
            <w:r>
              <w:rPr>
                <w:rFonts w:ascii="Calibri"/>
              </w:rPr>
              <w:t>17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ind w:hanging="661"/>
            <w:rPr>
              <w:rFonts w:ascii="Calibri"/>
            </w:rPr>
          </w:pPr>
          <w:hyperlink w:anchor="_bookmark21" w:history="1">
            <w:r>
              <w:t>PRESIDENT</w:t>
            </w:r>
            <w:r>
              <w:tab/>
            </w:r>
            <w:r>
              <w:rPr>
                <w:rFonts w:ascii="Calibri"/>
              </w:rPr>
              <w:t>17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spacing w:before="1"/>
            <w:ind w:hanging="661"/>
            <w:rPr>
              <w:rFonts w:ascii="Calibri"/>
            </w:rPr>
          </w:pPr>
          <w:hyperlink w:anchor="_bookmark22" w:history="1">
            <w:r>
              <w:t>THE</w:t>
            </w:r>
            <w:r>
              <w:rPr>
                <w:spacing w:val="-2"/>
              </w:rPr>
              <w:t xml:space="preserve"> </w:t>
            </w:r>
            <w:r>
              <w:t>TREASURER</w:t>
            </w:r>
            <w:r>
              <w:tab/>
            </w:r>
            <w:r>
              <w:rPr>
                <w:rFonts w:ascii="Calibri"/>
              </w:rPr>
              <w:t>18</w:t>
            </w:r>
          </w:hyperlink>
        </w:p>
        <w:p w:rsidR="00540C5E" w:rsidRDefault="00000000">
          <w:pPr>
            <w:pStyle w:val="TOC1"/>
            <w:tabs>
              <w:tab w:val="right" w:leader="dot" w:pos="9485"/>
            </w:tabs>
            <w:spacing w:before="449"/>
            <w:rPr>
              <w:rFonts w:ascii="Calibri" w:hAnsi="Calibri"/>
              <w:b w:val="0"/>
            </w:rPr>
          </w:pPr>
          <w:hyperlink w:anchor="_bookmark23" w:history="1">
            <w:r>
              <w:t>SECTION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ADMINISTRATIVE</w:t>
            </w:r>
            <w:r>
              <w:rPr>
                <w:spacing w:val="-1"/>
              </w:rPr>
              <w:t xml:space="preserve"> </w:t>
            </w:r>
            <w:r>
              <w:t>PROVISIONS</w:t>
            </w:r>
            <w:r>
              <w:tab/>
            </w:r>
            <w:r>
              <w:rPr>
                <w:rFonts w:ascii="Calibri" w:hAnsi="Calibri"/>
                <w:b w:val="0"/>
              </w:rPr>
              <w:t>19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spacing w:before="450" w:after="20"/>
            <w:ind w:hanging="661"/>
            <w:rPr>
              <w:rFonts w:ascii="Calibri"/>
            </w:rPr>
          </w:pPr>
          <w:hyperlink w:anchor="_bookmark24" w:history="1">
            <w:r>
              <w:t>STAFF</w:t>
            </w:r>
            <w:r>
              <w:tab/>
            </w:r>
            <w:r>
              <w:rPr>
                <w:rFonts w:ascii="Calibri"/>
              </w:rPr>
              <w:t>19</w:t>
            </w:r>
          </w:hyperlink>
        </w:p>
        <w:p w:rsidR="00540C5E" w:rsidRDefault="00000000">
          <w:pPr>
            <w:pStyle w:val="TOC1"/>
            <w:tabs>
              <w:tab w:val="right" w:leader="dot" w:pos="9485"/>
            </w:tabs>
            <w:spacing w:before="319"/>
            <w:rPr>
              <w:rFonts w:ascii="Calibri" w:hAnsi="Calibri"/>
              <w:b w:val="0"/>
            </w:rPr>
          </w:pPr>
          <w:hyperlink w:anchor="_bookmark25" w:history="1">
            <w:r>
              <w:t>SECTION</w:t>
            </w:r>
            <w:r>
              <w:rPr>
                <w:spacing w:val="-2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FINANCIAL</w:t>
            </w:r>
            <w:r>
              <w:rPr>
                <w:spacing w:val="-1"/>
              </w:rPr>
              <w:t xml:space="preserve"> </w:t>
            </w:r>
            <w:r>
              <w:t>PROVISIONS</w:t>
            </w:r>
            <w:r>
              <w:tab/>
            </w:r>
            <w:r>
              <w:rPr>
                <w:rFonts w:ascii="Calibri" w:hAnsi="Calibri"/>
                <w:b w:val="0"/>
              </w:rPr>
              <w:t>20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spacing w:before="449"/>
            <w:ind w:hanging="661"/>
            <w:rPr>
              <w:rFonts w:ascii="Calibri"/>
            </w:rPr>
          </w:pPr>
          <w:hyperlink w:anchor="_bookmark26" w:history="1">
            <w:r>
              <w:t>FINANCE</w:t>
            </w:r>
            <w:r>
              <w:tab/>
            </w:r>
            <w:r>
              <w:rPr>
                <w:rFonts w:ascii="Calibri"/>
              </w:rPr>
              <w:t>20</w:t>
            </w:r>
          </w:hyperlink>
        </w:p>
        <w:p w:rsidR="00540C5E" w:rsidRDefault="00000000">
          <w:pPr>
            <w:pStyle w:val="TOC1"/>
            <w:tabs>
              <w:tab w:val="right" w:leader="dot" w:pos="9485"/>
            </w:tabs>
            <w:rPr>
              <w:rFonts w:ascii="Calibri" w:hAnsi="Calibri"/>
              <w:b w:val="0"/>
            </w:rPr>
          </w:pPr>
          <w:hyperlink w:anchor="_bookmark27" w:history="1">
            <w:r>
              <w:t>SECTION</w:t>
            </w:r>
            <w:r>
              <w:rPr>
                <w:spacing w:val="-2"/>
              </w:rPr>
              <w:t xml:space="preserve"> </w:t>
            </w:r>
            <w:r>
              <w:t>8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JUDICIAL</w:t>
            </w:r>
            <w:r>
              <w:rPr>
                <w:spacing w:val="-1"/>
              </w:rPr>
              <w:t xml:space="preserve"> </w:t>
            </w:r>
            <w:r>
              <w:t>PROVISIONS</w:t>
            </w:r>
            <w:r>
              <w:tab/>
            </w:r>
            <w:r>
              <w:rPr>
                <w:rFonts w:ascii="Calibri" w:hAnsi="Calibri"/>
                <w:b w:val="0"/>
              </w:rPr>
              <w:t>21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spacing w:before="449"/>
            <w:ind w:hanging="661"/>
            <w:rPr>
              <w:rFonts w:ascii="Calibri"/>
            </w:rPr>
          </w:pPr>
          <w:hyperlink w:anchor="_bookmark28" w:history="1">
            <w:r>
              <w:t>JURISDICTION</w:t>
            </w:r>
            <w:r>
              <w:tab/>
            </w:r>
            <w:r>
              <w:rPr>
                <w:rFonts w:ascii="Calibri"/>
              </w:rPr>
              <w:t>21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ind w:hanging="661"/>
            <w:rPr>
              <w:rFonts w:ascii="Calibri"/>
            </w:rPr>
          </w:pPr>
          <w:hyperlink w:anchor="_bookmark29" w:history="1">
            <w:r>
              <w:t>APPLICATION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BWF</w:t>
            </w:r>
            <w:r>
              <w:rPr>
                <w:spacing w:val="-3"/>
              </w:rPr>
              <w:t xml:space="preserve"> </w:t>
            </w:r>
            <w:r>
              <w:t>STATUTES</w:t>
            </w:r>
            <w:r>
              <w:tab/>
            </w:r>
            <w:r>
              <w:rPr>
                <w:rFonts w:ascii="Calibri"/>
              </w:rPr>
              <w:t>21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spacing w:before="1"/>
            <w:ind w:hanging="661"/>
            <w:rPr>
              <w:rFonts w:ascii="Calibri"/>
            </w:rPr>
          </w:pPr>
          <w:hyperlink w:anchor="_bookmark30" w:history="1">
            <w:r>
              <w:t>JUDICIAL</w:t>
            </w:r>
            <w:r>
              <w:rPr>
                <w:spacing w:val="-1"/>
              </w:rPr>
              <w:t xml:space="preserve"> </w:t>
            </w:r>
            <w:r>
              <w:t>AUTHORITY</w:t>
            </w:r>
            <w:r>
              <w:tab/>
            </w:r>
            <w:r>
              <w:rPr>
                <w:rFonts w:ascii="Calibri"/>
              </w:rPr>
              <w:t>21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spacing w:before="1"/>
            <w:ind w:hanging="661"/>
            <w:rPr>
              <w:rFonts w:ascii="Calibri"/>
            </w:rPr>
          </w:pPr>
          <w:hyperlink w:anchor="_bookmark31" w:history="1">
            <w:r>
              <w:t>JUDICIAL</w:t>
            </w:r>
            <w:r>
              <w:rPr>
                <w:spacing w:val="-2"/>
              </w:rPr>
              <w:t xml:space="preserve"> </w:t>
            </w:r>
            <w:r>
              <w:t>PROCEDURES</w:t>
            </w:r>
            <w:r>
              <w:tab/>
            </w:r>
            <w:r>
              <w:rPr>
                <w:rFonts w:ascii="Calibri"/>
              </w:rPr>
              <w:t>22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spacing w:before="1" w:line="279" w:lineRule="exact"/>
            <w:ind w:hanging="661"/>
            <w:rPr>
              <w:rFonts w:ascii="Calibri"/>
            </w:rPr>
          </w:pPr>
          <w:hyperlink w:anchor="_bookmark32" w:history="1">
            <w:r>
              <w:t>JUDICIAL</w:t>
            </w:r>
            <w:r>
              <w:rPr>
                <w:spacing w:val="-1"/>
              </w:rPr>
              <w:t xml:space="preserve"> </w:t>
            </w:r>
            <w:r>
              <w:t>PANEL</w:t>
            </w:r>
            <w:r>
              <w:tab/>
            </w:r>
            <w:r>
              <w:rPr>
                <w:rFonts w:ascii="Calibri"/>
              </w:rPr>
              <w:t>22</w:t>
            </w:r>
          </w:hyperlink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spacing w:line="279" w:lineRule="exact"/>
            <w:ind w:hanging="661"/>
            <w:rPr>
              <w:rFonts w:ascii="Calibri"/>
            </w:rPr>
          </w:pPr>
          <w:hyperlink w:anchor="_bookmark33" w:history="1">
            <w:r>
              <w:t>SANCTIONS</w:t>
            </w:r>
            <w:r>
              <w:tab/>
            </w:r>
            <w:r>
              <w:rPr>
                <w:rFonts w:ascii="Calibri"/>
              </w:rPr>
              <w:t>23</w:t>
            </w:r>
          </w:hyperlink>
        </w:p>
        <w:p w:rsidR="00540C5E" w:rsidRDefault="00000000">
          <w:pPr>
            <w:pStyle w:val="TOC1"/>
            <w:tabs>
              <w:tab w:val="right" w:leader="dot" w:pos="9485"/>
            </w:tabs>
            <w:spacing w:before="451"/>
            <w:rPr>
              <w:rFonts w:ascii="Calibri" w:hAnsi="Calibri"/>
              <w:b w:val="0"/>
            </w:rPr>
          </w:pPr>
          <w:r>
            <w:fldChar w:fldCharType="begin"/>
          </w:r>
          <w:r>
            <w:instrText>HYPERLINK \l "_bookmark34"</w:instrText>
          </w:r>
          <w:r>
            <w:fldChar w:fldCharType="separate"/>
          </w:r>
          <w:r>
            <w:t>SECTION</w:t>
          </w:r>
          <w:r>
            <w:rPr>
              <w:spacing w:val="-2"/>
            </w:rPr>
            <w:t xml:space="preserve"> </w:t>
          </w:r>
          <w:r>
            <w:t>9</w:t>
          </w:r>
          <w:r>
            <w:rPr>
              <w:spacing w:val="-2"/>
            </w:rPr>
            <w:t xml:space="preserve"> </w:t>
          </w:r>
          <w:r>
            <w:t>–</w:t>
          </w:r>
          <w:r>
            <w:rPr>
              <w:spacing w:val="-2"/>
            </w:rPr>
            <w:t xml:space="preserve"> </w:t>
          </w:r>
          <w:ins w:id="0" w:author="Jeff Shigoli" w:date="2023-04-14T21:56:00Z">
            <w:r w:rsidR="002031FF" w:rsidRPr="002031FF">
              <w:rPr>
                <w:spacing w:val="-2"/>
              </w:rPr>
              <w:t>TRANSITIONAL FOUNDATION</w:t>
            </w:r>
            <w:r w:rsidR="002031FF" w:rsidRPr="002031FF" w:rsidDel="002031FF">
              <w:rPr>
                <w:spacing w:val="-2"/>
              </w:rPr>
              <w:t xml:space="preserve"> </w:t>
            </w:r>
          </w:ins>
          <w:del w:id="1" w:author="Jeff Shigoli" w:date="2023-04-14T21:55:00Z">
            <w:r w:rsidDel="002031FF">
              <w:delText>FINAL</w:delText>
            </w:r>
            <w:r w:rsidDel="002031FF">
              <w:rPr>
                <w:spacing w:val="-3"/>
              </w:rPr>
              <w:delText xml:space="preserve"> </w:delText>
            </w:r>
            <w:r w:rsidDel="002031FF">
              <w:delText>PROVISIONS</w:delText>
            </w:r>
          </w:del>
          <w:r>
            <w:tab/>
          </w:r>
          <w:r>
            <w:rPr>
              <w:rFonts w:ascii="Calibri" w:hAnsi="Calibri"/>
              <w:b w:val="0"/>
            </w:rPr>
            <w:t>24</w:t>
          </w:r>
          <w:r>
            <w:rPr>
              <w:rFonts w:ascii="Calibri" w:hAnsi="Calibri"/>
              <w:b w:val="0"/>
            </w:rPr>
            <w:fldChar w:fldCharType="end"/>
          </w:r>
        </w:p>
        <w:p w:rsidR="00540C5E" w:rsidDel="002031FF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spacing w:before="450"/>
            <w:ind w:hanging="661"/>
            <w:rPr>
              <w:del w:id="2" w:author="Jeff Shigoli" w:date="2023-04-14T21:57:00Z"/>
              <w:rFonts w:ascii="Calibri"/>
            </w:rPr>
          </w:pPr>
          <w:del w:id="3" w:author="Jeff Shigoli" w:date="2023-04-14T21:57:00Z">
            <w:r w:rsidDel="002031FF">
              <w:fldChar w:fldCharType="begin"/>
            </w:r>
            <w:r w:rsidDel="002031FF">
              <w:delInstrText>HYPERLINK \l "_bookmark35"</w:delInstrText>
            </w:r>
            <w:r w:rsidDel="002031FF">
              <w:fldChar w:fldCharType="separate"/>
            </w:r>
            <w:r w:rsidDel="002031FF">
              <w:delText>ALTERATION</w:delText>
            </w:r>
            <w:r w:rsidDel="002031FF">
              <w:rPr>
                <w:spacing w:val="-1"/>
              </w:rPr>
              <w:delText xml:space="preserve"> </w:delText>
            </w:r>
            <w:r w:rsidDel="002031FF">
              <w:delText>OF</w:delText>
            </w:r>
            <w:r w:rsidDel="002031FF">
              <w:rPr>
                <w:spacing w:val="-1"/>
              </w:rPr>
              <w:delText xml:space="preserve"> </w:delText>
            </w:r>
            <w:r w:rsidDel="002031FF">
              <w:delText>THIS</w:delText>
            </w:r>
            <w:r w:rsidDel="002031FF">
              <w:rPr>
                <w:spacing w:val="-3"/>
              </w:rPr>
              <w:delText xml:space="preserve"> </w:delText>
            </w:r>
            <w:r w:rsidDel="002031FF">
              <w:delText>CONSTITUTION</w:delText>
            </w:r>
          </w:del>
          <w:ins w:id="4" w:author="Jeff Shigoli" w:date="2023-04-14T21:58:00Z">
            <w:r w:rsidR="002031FF">
              <w:t>Foundation</w:t>
            </w:r>
          </w:ins>
          <w:del w:id="5" w:author="Jeff Shigoli" w:date="2023-04-14T21:57:00Z">
            <w:r w:rsidDel="002031FF">
              <w:tab/>
            </w:r>
            <w:r w:rsidDel="002031FF">
              <w:rPr>
                <w:rFonts w:ascii="Calibri"/>
              </w:rPr>
              <w:delText>24</w:delText>
            </w:r>
            <w:r w:rsidDel="002031FF">
              <w:rPr>
                <w:rFonts w:ascii="Calibri"/>
              </w:rPr>
              <w:fldChar w:fldCharType="end"/>
            </w:r>
          </w:del>
        </w:p>
        <w:p w:rsidR="00540C5E" w:rsidRDefault="00000000">
          <w:pPr>
            <w:pStyle w:val="TOC2"/>
            <w:numPr>
              <w:ilvl w:val="0"/>
              <w:numId w:val="6"/>
            </w:numPr>
            <w:tabs>
              <w:tab w:val="left" w:pos="1100"/>
              <w:tab w:val="left" w:pos="1101"/>
              <w:tab w:val="right" w:leader="dot" w:pos="9485"/>
            </w:tabs>
            <w:ind w:hanging="661"/>
            <w:rPr>
              <w:rFonts w:ascii="Calibri"/>
            </w:rPr>
          </w:pPr>
          <w:del w:id="6" w:author="Jeff Shigoli" w:date="2023-04-14T21:57:00Z">
            <w:r w:rsidDel="002031FF">
              <w:fldChar w:fldCharType="begin"/>
            </w:r>
            <w:r w:rsidDel="002031FF">
              <w:delInstrText>HYPERLINK \l "_bookmark36"</w:delInstrText>
            </w:r>
            <w:r w:rsidDel="002031FF">
              <w:fldChar w:fldCharType="separate"/>
            </w:r>
            <w:r w:rsidDel="002031FF">
              <w:delText>DISSOLUTION</w:delText>
            </w:r>
            <w:r w:rsidDel="002031FF">
              <w:tab/>
            </w:r>
            <w:r w:rsidDel="002031FF">
              <w:rPr>
                <w:rFonts w:ascii="Calibri"/>
              </w:rPr>
              <w:delText>24</w:delText>
            </w:r>
            <w:r w:rsidDel="002031FF">
              <w:rPr>
                <w:rFonts w:ascii="Calibri"/>
              </w:rPr>
              <w:fldChar w:fldCharType="end"/>
            </w:r>
          </w:del>
        </w:p>
      </w:sdtContent>
    </w:sdt>
    <w:p w:rsidR="00540C5E" w:rsidRDefault="00540C5E">
      <w:pPr>
        <w:rPr>
          <w:ins w:id="7" w:author="Jeff Shigoli" w:date="2023-04-14T21:57:00Z"/>
          <w:rFonts w:ascii="Calibri"/>
        </w:rPr>
      </w:pPr>
    </w:p>
    <w:p w:rsidR="002031FF" w:rsidRDefault="002031FF">
      <w:pPr>
        <w:rPr>
          <w:ins w:id="8" w:author="Jeff Shigoli" w:date="2023-04-14T21:57:00Z"/>
          <w:rFonts w:ascii="Calibri"/>
        </w:rPr>
      </w:pPr>
    </w:p>
    <w:p w:rsidR="002031FF" w:rsidRDefault="002031FF">
      <w:pPr>
        <w:rPr>
          <w:ins w:id="9" w:author="Jeff Shigoli" w:date="2023-04-14T21:58:00Z"/>
          <w:rFonts w:ascii="Calibri"/>
        </w:rPr>
      </w:pPr>
      <w:ins w:id="10" w:author="Jeff Shigoli" w:date="2023-04-14T21:57:00Z">
        <w:r w:rsidRPr="002031FF">
          <w:rPr>
            <w:rFonts w:ascii="Calibri"/>
          </w:rPr>
          <w:t>SECTION 10</w:t>
        </w:r>
        <w:r w:rsidRPr="002031FF">
          <w:rPr>
            <w:rFonts w:ascii="Calibri"/>
          </w:rPr>
          <w:t>–</w:t>
        </w:r>
        <w:r w:rsidRPr="002031FF">
          <w:rPr>
            <w:rFonts w:ascii="Calibri"/>
          </w:rPr>
          <w:t xml:space="preserve"> FINAL PROVISIONS</w:t>
        </w:r>
      </w:ins>
    </w:p>
    <w:p w:rsidR="002031FF" w:rsidRDefault="002031FF">
      <w:pPr>
        <w:rPr>
          <w:ins w:id="11" w:author="Jeff Shigoli" w:date="2023-04-14T21:58:00Z"/>
          <w:rFonts w:ascii="Calibri"/>
        </w:rPr>
      </w:pPr>
    </w:p>
    <w:p w:rsidR="002031FF" w:rsidRDefault="002031FF">
      <w:pPr>
        <w:rPr>
          <w:ins w:id="12" w:author="Jeff Shigoli" w:date="2023-04-14T21:58:00Z"/>
          <w:rFonts w:ascii="Calibri"/>
        </w:rPr>
      </w:pPr>
    </w:p>
    <w:p w:rsidR="002031FF" w:rsidRPr="002031FF" w:rsidRDefault="002031FF" w:rsidP="002031FF">
      <w:pPr>
        <w:rPr>
          <w:ins w:id="13" w:author="Jeff Shigoli" w:date="2023-04-14T21:58:00Z"/>
          <w:rFonts w:ascii="Calibri"/>
        </w:rPr>
      </w:pPr>
      <w:ins w:id="14" w:author="Jeff Shigoli" w:date="2023-04-14T21:59:00Z">
        <w:r>
          <w:rPr>
            <w:rFonts w:ascii="Calibri"/>
          </w:rPr>
          <w:t>28.</w:t>
        </w:r>
      </w:ins>
      <w:ins w:id="15" w:author="Jeff Shigoli" w:date="2023-04-14T21:58:00Z">
        <w:r w:rsidRPr="002031FF">
          <w:rPr>
            <w:rFonts w:ascii="Calibri"/>
          </w:rPr>
          <w:tab/>
          <w:t>ALTERATION OF THIS CONSTITUTION</w:t>
        </w:r>
        <w:r w:rsidRPr="002031FF">
          <w:rPr>
            <w:rFonts w:ascii="Calibri"/>
          </w:rPr>
          <w:tab/>
        </w:r>
      </w:ins>
    </w:p>
    <w:p w:rsidR="002031FF" w:rsidRDefault="002031FF" w:rsidP="002031FF">
      <w:pPr>
        <w:rPr>
          <w:rFonts w:ascii="Calibri"/>
        </w:rPr>
        <w:sectPr w:rsidR="002031FF">
          <w:type w:val="continuous"/>
          <w:pgSz w:w="11910" w:h="16840"/>
          <w:pgMar w:top="1389" w:right="200" w:bottom="2376" w:left="1000" w:header="720" w:footer="720" w:gutter="0"/>
          <w:cols w:space="720"/>
        </w:sectPr>
      </w:pPr>
      <w:ins w:id="16" w:author="Jeff Shigoli" w:date="2023-04-14T21:59:00Z">
        <w:r>
          <w:rPr>
            <w:rFonts w:ascii="Calibri"/>
          </w:rPr>
          <w:t xml:space="preserve"> 29          </w:t>
        </w:r>
      </w:ins>
      <w:ins w:id="17" w:author="Jeff Shigoli" w:date="2023-04-14T21:58:00Z">
        <w:r w:rsidRPr="002031FF">
          <w:rPr>
            <w:rFonts w:ascii="Calibri"/>
          </w:rPr>
          <w:t>DISSOLUTION</w:t>
        </w:r>
        <w:r w:rsidRPr="002031FF">
          <w:rPr>
            <w:rFonts w:ascii="Calibri"/>
          </w:rPr>
          <w:tab/>
        </w:r>
      </w:ins>
    </w:p>
    <w:p w:rsidR="00540C5E" w:rsidRDefault="00540C5E">
      <w:pPr>
        <w:pStyle w:val="BodyText"/>
        <w:spacing w:before="6"/>
        <w:rPr>
          <w:rFonts w:ascii="Calibri"/>
          <w:sz w:val="23"/>
        </w:rPr>
      </w:pPr>
    </w:p>
    <w:p w:rsidR="00540C5E" w:rsidRDefault="00000000">
      <w:pPr>
        <w:pStyle w:val="Heading1"/>
        <w:spacing w:before="0"/>
        <w:ind w:left="2687" w:right="3105" w:firstLine="0"/>
        <w:jc w:val="center"/>
      </w:pPr>
      <w:bookmarkStart w:id="18" w:name="_bookmark0"/>
      <w:bookmarkEnd w:id="18"/>
      <w:r>
        <w:rPr>
          <w:color w:val="006FC0"/>
        </w:rPr>
        <w:t>SECTION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1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GENERAL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PROVISIONS</w:t>
      </w:r>
    </w:p>
    <w:p w:rsidR="00540C5E" w:rsidRDefault="00540C5E">
      <w:pPr>
        <w:pStyle w:val="BodyText"/>
        <w:rPr>
          <w:b/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4"/>
        <w:jc w:val="left"/>
      </w:pPr>
      <w:bookmarkStart w:id="19" w:name="_bookmark1"/>
      <w:bookmarkEnd w:id="19"/>
      <w:r>
        <w:t>NAME</w:t>
      </w:r>
    </w:p>
    <w:p w:rsidR="00540C5E" w:rsidRDefault="00540C5E">
      <w:pPr>
        <w:pStyle w:val="BodyText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08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Confederation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Badminton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Confederation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Africa</w:t>
      </w:r>
      <w:r>
        <w:rPr>
          <w:sz w:val="24"/>
        </w:rPr>
        <w:t>” (BCA).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252"/>
        </w:tabs>
        <w:spacing w:before="1"/>
        <w:ind w:right="1210"/>
        <w:jc w:val="both"/>
        <w:rPr>
          <w:sz w:val="24"/>
        </w:rPr>
      </w:pPr>
      <w:r>
        <w:rPr>
          <w:sz w:val="24"/>
        </w:rPr>
        <w:t>In French, the name of the Confederation shall be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Confédération</w:t>
      </w:r>
      <w:proofErr w:type="spellEnd"/>
      <w:r>
        <w:rPr>
          <w:b/>
          <w:spacing w:val="-80"/>
          <w:sz w:val="24"/>
        </w:rPr>
        <w:t xml:space="preserve"> </w:t>
      </w:r>
      <w:proofErr w:type="spellStart"/>
      <w:r>
        <w:rPr>
          <w:b/>
          <w:sz w:val="24"/>
        </w:rPr>
        <w:t>Africaine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Badminton</w:t>
      </w:r>
      <w:r>
        <w:rPr>
          <w:sz w:val="24"/>
        </w:rPr>
        <w:t>’ (BCA).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BCA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established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August</w:t>
      </w:r>
      <w:r>
        <w:rPr>
          <w:spacing w:val="1"/>
          <w:sz w:val="24"/>
        </w:rPr>
        <w:t xml:space="preserve"> </w:t>
      </w:r>
      <w:r>
        <w:rPr>
          <w:sz w:val="24"/>
        </w:rPr>
        <w:t>1977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founding</w:t>
      </w:r>
      <w:r>
        <w:rPr>
          <w:spacing w:val="-82"/>
          <w:sz w:val="24"/>
        </w:rPr>
        <w:t xml:space="preserve"> </w:t>
      </w:r>
      <w:r>
        <w:rPr>
          <w:sz w:val="24"/>
        </w:rPr>
        <w:t>Members.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1"/>
        <w:jc w:val="both"/>
        <w:rPr>
          <w:sz w:val="24"/>
        </w:rPr>
      </w:pPr>
      <w:r>
        <w:rPr>
          <w:sz w:val="24"/>
        </w:rPr>
        <w:t xml:space="preserve">The BCA is a Continental Confederation of the BWF and is </w:t>
      </w:r>
      <w:proofErr w:type="spellStart"/>
      <w:r>
        <w:rPr>
          <w:sz w:val="24"/>
        </w:rPr>
        <w:t>organised</w:t>
      </w:r>
      <w:proofErr w:type="spellEnd"/>
      <w:r>
        <w:rPr>
          <w:spacing w:val="-8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 non-profit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organisation</w:t>
      </w:r>
      <w:proofErr w:type="spellEnd"/>
      <w:r>
        <w:rPr>
          <w:sz w:val="24"/>
        </w:rPr>
        <w:t>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8"/>
        <w:jc w:val="both"/>
        <w:rPr>
          <w:sz w:val="24"/>
        </w:rPr>
      </w:pPr>
      <w:r>
        <w:rPr>
          <w:sz w:val="24"/>
        </w:rPr>
        <w:t>The BCA shall possess legal personality and have the capacity to</w:t>
      </w:r>
      <w:r>
        <w:rPr>
          <w:spacing w:val="1"/>
          <w:sz w:val="24"/>
        </w:rPr>
        <w:t xml:space="preserve"> </w:t>
      </w:r>
      <w:r>
        <w:rPr>
          <w:sz w:val="24"/>
        </w:rPr>
        <w:t>contract, to acquire and dispose of immovable property, and to</w:t>
      </w:r>
      <w:r>
        <w:rPr>
          <w:spacing w:val="1"/>
          <w:sz w:val="24"/>
        </w:rPr>
        <w:t xml:space="preserve"> </w:t>
      </w:r>
      <w:r>
        <w:rPr>
          <w:sz w:val="24"/>
        </w:rPr>
        <w:t>institute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defend in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  <w:r>
        <w:rPr>
          <w:spacing w:val="-3"/>
          <w:sz w:val="24"/>
        </w:rPr>
        <w:t xml:space="preserve"> </w:t>
      </w:r>
      <w:r>
        <w:rPr>
          <w:sz w:val="24"/>
        </w:rPr>
        <w:t>proceedings.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4"/>
        <w:ind w:hanging="812"/>
        <w:jc w:val="left"/>
      </w:pPr>
      <w:bookmarkStart w:id="20" w:name="_bookmark2"/>
      <w:bookmarkEnd w:id="20"/>
      <w:r>
        <w:t>LANGUAGES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3" w:hanging="812"/>
        <w:jc w:val="both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official</w:t>
      </w:r>
      <w:r>
        <w:rPr>
          <w:spacing w:val="-9"/>
          <w:sz w:val="24"/>
        </w:rPr>
        <w:t xml:space="preserve"> </w:t>
      </w:r>
      <w:r>
        <w:rPr>
          <w:sz w:val="24"/>
        </w:rPr>
        <w:t>spoken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written</w:t>
      </w:r>
      <w:r>
        <w:rPr>
          <w:spacing w:val="-8"/>
          <w:sz w:val="24"/>
        </w:rPr>
        <w:t xml:space="preserve"> </w:t>
      </w:r>
      <w:r>
        <w:rPr>
          <w:sz w:val="24"/>
        </w:rPr>
        <w:t>language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BCA</w:t>
      </w:r>
      <w:r>
        <w:rPr>
          <w:spacing w:val="-11"/>
          <w:sz w:val="24"/>
        </w:rPr>
        <w:t xml:space="preserve"> </w:t>
      </w:r>
      <w:r>
        <w:rPr>
          <w:sz w:val="24"/>
        </w:rPr>
        <w:t>shall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English.</w:t>
      </w:r>
      <w:r>
        <w:rPr>
          <w:spacing w:val="-82"/>
          <w:sz w:val="24"/>
        </w:rPr>
        <w:t xml:space="preserve"> </w:t>
      </w:r>
      <w:r>
        <w:rPr>
          <w:sz w:val="24"/>
        </w:rPr>
        <w:t>However, French, Arabic and Portuguese may also be used for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publications.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2" w:hanging="812"/>
        <w:jc w:val="both"/>
        <w:rPr>
          <w:sz w:val="24"/>
        </w:rPr>
      </w:pPr>
      <w:r>
        <w:rPr>
          <w:sz w:val="24"/>
        </w:rPr>
        <w:t>In case of dispute or misunderstanding, the English version shall be</w:t>
      </w:r>
      <w:r>
        <w:rPr>
          <w:spacing w:val="-82"/>
          <w:sz w:val="24"/>
        </w:rPr>
        <w:t xml:space="preserve"> </w:t>
      </w:r>
      <w:r>
        <w:rPr>
          <w:sz w:val="24"/>
        </w:rPr>
        <w:t>accepted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 correct</w:t>
      </w:r>
      <w:r>
        <w:rPr>
          <w:spacing w:val="-2"/>
          <w:sz w:val="24"/>
        </w:rPr>
        <w:t xml:space="preserve"> </w:t>
      </w:r>
      <w:r>
        <w:rPr>
          <w:sz w:val="24"/>
        </w:rPr>
        <w:t>one.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0" w:hanging="812"/>
        <w:jc w:val="both"/>
        <w:rPr>
          <w:sz w:val="24"/>
        </w:rPr>
      </w:pPr>
      <w:r>
        <w:rPr>
          <w:sz w:val="24"/>
        </w:rPr>
        <w:t>Any document submitted for consideration shall be written in either</w:t>
      </w:r>
      <w:r>
        <w:rPr>
          <w:spacing w:val="-82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or French.</w:t>
      </w: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3" w:hanging="812"/>
        <w:jc w:val="both"/>
        <w:rPr>
          <w:sz w:val="24"/>
        </w:rPr>
      </w:pPr>
      <w:r>
        <w:rPr>
          <w:sz w:val="24"/>
        </w:rPr>
        <w:t>Discussions, presentations or debates in any meeting shall be in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or French.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3"/>
        <w:ind w:hanging="812"/>
        <w:jc w:val="left"/>
      </w:pPr>
      <w:bookmarkStart w:id="21" w:name="_bookmark3"/>
      <w:bookmarkEnd w:id="21"/>
      <w:r>
        <w:t>PURPOSES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OBJECTIVES</w:t>
      </w:r>
    </w:p>
    <w:p w:rsidR="00540C5E" w:rsidRDefault="00540C5E">
      <w:pPr>
        <w:pStyle w:val="BodyText"/>
        <w:rPr>
          <w:b/>
        </w:rPr>
      </w:pPr>
    </w:p>
    <w:p w:rsidR="00540C5E" w:rsidRDefault="00000000">
      <w:pPr>
        <w:pStyle w:val="BodyText"/>
        <w:ind w:left="440"/>
      </w:pPr>
      <w:r>
        <w:t>The</w:t>
      </w:r>
      <w:r>
        <w:rPr>
          <w:spacing w:val="-2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BCA</w:t>
      </w:r>
      <w:r>
        <w:rPr>
          <w:spacing w:val="-3"/>
        </w:rPr>
        <w:t xml:space="preserve"> </w:t>
      </w:r>
      <w:r>
        <w:t>are:</w:t>
      </w:r>
    </w:p>
    <w:p w:rsidR="00540C5E" w:rsidRDefault="00540C5E">
      <w:pPr>
        <w:pStyle w:val="BodyText"/>
        <w:rPr>
          <w:sz w:val="22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7" w:hanging="812"/>
        <w:jc w:val="both"/>
        <w:rPr>
          <w:sz w:val="24"/>
        </w:rPr>
      </w:pPr>
      <w:r>
        <w:rPr>
          <w:sz w:val="24"/>
        </w:rPr>
        <w:t>Promoting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developing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sport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Badminton</w:t>
      </w:r>
      <w:r>
        <w:rPr>
          <w:spacing w:val="-12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continental</w:t>
      </w:r>
      <w:r>
        <w:rPr>
          <w:spacing w:val="-82"/>
          <w:sz w:val="24"/>
        </w:rPr>
        <w:t xml:space="preserve"> </w:t>
      </w:r>
      <w:r>
        <w:rPr>
          <w:sz w:val="24"/>
        </w:rPr>
        <w:t>aspect,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countries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Africa.</w:t>
      </w:r>
    </w:p>
    <w:p w:rsidR="00540C5E" w:rsidRDefault="00540C5E">
      <w:pPr>
        <w:pStyle w:val="BodyText"/>
        <w:spacing w:before="1"/>
        <w:rPr>
          <w:sz w:val="22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1"/>
          <w:tab w:val="left" w:pos="1252"/>
        </w:tabs>
        <w:ind w:hanging="812"/>
        <w:rPr>
          <w:sz w:val="24"/>
        </w:rPr>
      </w:pPr>
      <w:r>
        <w:rPr>
          <w:sz w:val="24"/>
        </w:rPr>
        <w:t>Achieving</w:t>
      </w:r>
      <w:r>
        <w:rPr>
          <w:spacing w:val="-5"/>
          <w:sz w:val="24"/>
        </w:rPr>
        <w:t xml:space="preserve"> </w:t>
      </w: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action.</w:t>
      </w:r>
    </w:p>
    <w:p w:rsidR="00540C5E" w:rsidRDefault="00540C5E">
      <w:pPr>
        <w:pStyle w:val="BodyText"/>
        <w:spacing w:before="2"/>
        <w:rPr>
          <w:sz w:val="22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23" w:hanging="812"/>
        <w:jc w:val="both"/>
        <w:rPr>
          <w:sz w:val="24"/>
        </w:rPr>
      </w:pPr>
      <w:r>
        <w:rPr>
          <w:sz w:val="24"/>
        </w:rPr>
        <w:t>Enabling mutual recognition of Members in their dealings with each</w:t>
      </w:r>
      <w:r>
        <w:rPr>
          <w:spacing w:val="1"/>
          <w:sz w:val="24"/>
        </w:rPr>
        <w:t xml:space="preserve"> </w:t>
      </w:r>
      <w:r>
        <w:rPr>
          <w:sz w:val="24"/>
        </w:rPr>
        <w:t>other.</w:t>
      </w:r>
    </w:p>
    <w:p w:rsidR="00540C5E" w:rsidRDefault="00540C5E">
      <w:pPr>
        <w:jc w:val="both"/>
        <w:rPr>
          <w:sz w:val="24"/>
        </w:rPr>
        <w:sectPr w:rsidR="00540C5E">
          <w:headerReference w:type="default" r:id="rId85"/>
          <w:footerReference w:type="default" r:id="rId86"/>
          <w:pgSz w:w="11910" w:h="16840"/>
          <w:pgMar w:top="1220" w:right="200" w:bottom="500" w:left="1000" w:header="473" w:footer="309" w:gutter="0"/>
          <w:pgNumType w:start="1"/>
          <w:cols w:space="720"/>
        </w:sect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91"/>
        <w:ind w:right="1221" w:hanging="812"/>
        <w:jc w:val="both"/>
        <w:rPr>
          <w:sz w:val="24"/>
        </w:rPr>
      </w:pPr>
      <w:r>
        <w:rPr>
          <w:sz w:val="24"/>
        </w:rPr>
        <w:lastRenderedPageBreak/>
        <w:t>Encouraging the formation of new Members and strengthening the</w:t>
      </w:r>
      <w:r>
        <w:rPr>
          <w:spacing w:val="1"/>
          <w:sz w:val="24"/>
        </w:rPr>
        <w:t xml:space="preserve"> </w:t>
      </w:r>
      <w:r>
        <w:rPr>
          <w:sz w:val="24"/>
        </w:rPr>
        <w:t>bonds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Members.</w:t>
      </w:r>
    </w:p>
    <w:p w:rsidR="00540C5E" w:rsidRDefault="00540C5E">
      <w:pPr>
        <w:pStyle w:val="BodyText"/>
        <w:spacing w:before="1"/>
        <w:rPr>
          <w:sz w:val="22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9" w:hanging="812"/>
        <w:jc w:val="both"/>
        <w:rPr>
          <w:sz w:val="24"/>
        </w:rPr>
      </w:pPr>
      <w:r>
        <w:rPr>
          <w:sz w:val="24"/>
        </w:rPr>
        <w:t>Making regulations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all BCA Tournaments held in</w:t>
      </w:r>
      <w:r>
        <w:rPr>
          <w:spacing w:val="1"/>
          <w:sz w:val="24"/>
        </w:rPr>
        <w:t xml:space="preserve"> </w:t>
      </w:r>
      <w:r>
        <w:rPr>
          <w:sz w:val="24"/>
        </w:rPr>
        <w:t>Africa and</w:t>
      </w:r>
      <w:r>
        <w:rPr>
          <w:spacing w:val="1"/>
          <w:sz w:val="24"/>
        </w:rPr>
        <w:t xml:space="preserve"> </w:t>
      </w:r>
      <w:r>
        <w:rPr>
          <w:sz w:val="24"/>
        </w:rPr>
        <w:t>publishing them</w:t>
      </w:r>
      <w:r>
        <w:rPr>
          <w:spacing w:val="-2"/>
          <w:sz w:val="24"/>
        </w:rPr>
        <w:t xml:space="preserve"> </w:t>
      </w:r>
      <w:r>
        <w:rPr>
          <w:sz w:val="24"/>
        </w:rPr>
        <w:t>as the</w:t>
      </w:r>
      <w:r>
        <w:rPr>
          <w:spacing w:val="-1"/>
          <w:sz w:val="24"/>
        </w:rPr>
        <w:t xml:space="preserve"> </w:t>
      </w:r>
      <w:r>
        <w:rPr>
          <w:sz w:val="24"/>
        </w:rPr>
        <w:t>BCA</w:t>
      </w:r>
      <w:r>
        <w:rPr>
          <w:spacing w:val="-2"/>
          <w:sz w:val="24"/>
        </w:rPr>
        <w:t xml:space="preserve"> </w:t>
      </w:r>
      <w:r>
        <w:rPr>
          <w:sz w:val="24"/>
        </w:rPr>
        <w:t>competition</w:t>
      </w:r>
      <w:r>
        <w:rPr>
          <w:spacing w:val="-1"/>
          <w:sz w:val="24"/>
        </w:rPr>
        <w:t xml:space="preserve"> </w:t>
      </w:r>
      <w:r>
        <w:rPr>
          <w:sz w:val="24"/>
        </w:rPr>
        <w:t>regulations.</w:t>
      </w:r>
    </w:p>
    <w:p w:rsidR="00540C5E" w:rsidRDefault="00540C5E">
      <w:pPr>
        <w:pStyle w:val="BodyText"/>
        <w:spacing w:before="1"/>
        <w:rPr>
          <w:sz w:val="22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2" w:hanging="812"/>
        <w:jc w:val="both"/>
        <w:rPr>
          <w:sz w:val="24"/>
        </w:rPr>
      </w:pPr>
      <w:r>
        <w:rPr>
          <w:sz w:val="24"/>
        </w:rPr>
        <w:t>Ensuring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observance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Laws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Badminton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BWF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8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BCA</w:t>
      </w:r>
      <w:r>
        <w:rPr>
          <w:spacing w:val="-3"/>
          <w:sz w:val="24"/>
        </w:rPr>
        <w:t xml:space="preserve"> </w:t>
      </w:r>
      <w:r>
        <w:rPr>
          <w:sz w:val="24"/>
        </w:rPr>
        <w:t>competition</w:t>
      </w:r>
      <w:r>
        <w:rPr>
          <w:spacing w:val="-3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competitions</w:t>
      </w:r>
      <w:r>
        <w:rPr>
          <w:spacing w:val="-4"/>
          <w:sz w:val="24"/>
        </w:rPr>
        <w:t xml:space="preserve"> </w:t>
      </w:r>
      <w:r>
        <w:rPr>
          <w:sz w:val="24"/>
        </w:rPr>
        <w:t>held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Africa.</w:t>
      </w:r>
    </w:p>
    <w:p w:rsidR="00540C5E" w:rsidRDefault="00540C5E">
      <w:pPr>
        <w:pStyle w:val="BodyText"/>
        <w:spacing w:before="1"/>
        <w:rPr>
          <w:sz w:val="22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3" w:hanging="812"/>
        <w:jc w:val="both"/>
        <w:rPr>
          <w:sz w:val="24"/>
        </w:rPr>
      </w:pPr>
      <w:r>
        <w:rPr>
          <w:sz w:val="24"/>
        </w:rPr>
        <w:t>Organizing,</w:t>
      </w:r>
      <w:r>
        <w:rPr>
          <w:spacing w:val="1"/>
          <w:sz w:val="24"/>
        </w:rPr>
        <w:t xml:space="preserve"> </w:t>
      </w:r>
      <w:r>
        <w:rPr>
          <w:sz w:val="24"/>
        </w:rPr>
        <w:t>conducting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presenting</w:t>
      </w:r>
      <w:r>
        <w:rPr>
          <w:spacing w:val="1"/>
          <w:sz w:val="24"/>
        </w:rPr>
        <w:t xml:space="preserve"> </w:t>
      </w:r>
      <w:r>
        <w:rPr>
          <w:sz w:val="24"/>
        </w:rPr>
        <w:t>continental</w:t>
      </w:r>
      <w:r>
        <w:rPr>
          <w:spacing w:val="1"/>
          <w:sz w:val="24"/>
        </w:rPr>
        <w:t xml:space="preserve"> </w:t>
      </w:r>
      <w:r>
        <w:rPr>
          <w:sz w:val="24"/>
        </w:rPr>
        <w:t>Badminton</w:t>
      </w:r>
      <w:r>
        <w:rPr>
          <w:spacing w:val="1"/>
          <w:sz w:val="24"/>
        </w:rPr>
        <w:t xml:space="preserve"> </w:t>
      </w:r>
      <w:r>
        <w:rPr>
          <w:sz w:val="24"/>
        </w:rPr>
        <w:t>competitions in cooperation with the BCA Members and ensuring</w:t>
      </w:r>
      <w:r>
        <w:rPr>
          <w:spacing w:val="1"/>
          <w:sz w:val="24"/>
        </w:rPr>
        <w:t xml:space="preserve"> </w:t>
      </w:r>
      <w:r>
        <w:rPr>
          <w:sz w:val="24"/>
        </w:rPr>
        <w:t>BWF</w:t>
      </w:r>
      <w:r>
        <w:rPr>
          <w:spacing w:val="1"/>
          <w:sz w:val="24"/>
        </w:rPr>
        <w:t xml:space="preserve"> </w:t>
      </w:r>
      <w:r>
        <w:rPr>
          <w:sz w:val="24"/>
        </w:rPr>
        <w:t>sanctioned</w:t>
      </w:r>
      <w:r>
        <w:rPr>
          <w:spacing w:val="1"/>
          <w:sz w:val="24"/>
        </w:rPr>
        <w:t xml:space="preserve"> </w:t>
      </w:r>
      <w:r>
        <w:rPr>
          <w:sz w:val="24"/>
        </w:rPr>
        <w:t>competitions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Africa</w:t>
      </w:r>
      <w:r>
        <w:rPr>
          <w:spacing w:val="1"/>
          <w:sz w:val="24"/>
        </w:rPr>
        <w:t xml:space="preserve"> </w:t>
      </w:r>
      <w:r>
        <w:rPr>
          <w:sz w:val="24"/>
        </w:rPr>
        <w:t>region</w:t>
      </w:r>
      <w:r>
        <w:rPr>
          <w:spacing w:val="1"/>
          <w:sz w:val="24"/>
        </w:rPr>
        <w:t xml:space="preserve"> </w:t>
      </w:r>
      <w:r>
        <w:rPr>
          <w:sz w:val="24"/>
        </w:rPr>
        <w:t>meet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82"/>
          <w:sz w:val="24"/>
        </w:rPr>
        <w:t xml:space="preserve"> </w:t>
      </w:r>
      <w:r>
        <w:rPr>
          <w:sz w:val="24"/>
        </w:rPr>
        <w:t>standards.</w:t>
      </w:r>
    </w:p>
    <w:p w:rsidR="00540C5E" w:rsidRDefault="00540C5E">
      <w:pPr>
        <w:pStyle w:val="BodyText"/>
        <w:spacing w:before="1"/>
        <w:rPr>
          <w:sz w:val="22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3" w:hanging="812"/>
        <w:jc w:val="both"/>
        <w:rPr>
          <w:sz w:val="24"/>
        </w:rPr>
      </w:pPr>
      <w:r>
        <w:rPr>
          <w:sz w:val="24"/>
        </w:rPr>
        <w:t>Protecting the integrity of Badminton and supporting the delivery of</w:t>
      </w:r>
      <w:r>
        <w:rPr>
          <w:spacing w:val="-82"/>
          <w:sz w:val="24"/>
        </w:rPr>
        <w:t xml:space="preserve"> </w:t>
      </w:r>
      <w:r>
        <w:rPr>
          <w:sz w:val="24"/>
        </w:rPr>
        <w:t>anti-doping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anti-match</w:t>
      </w:r>
      <w:r>
        <w:rPr>
          <w:spacing w:val="-2"/>
          <w:sz w:val="24"/>
        </w:rPr>
        <w:t xml:space="preserve"> </w:t>
      </w:r>
      <w:r>
        <w:rPr>
          <w:sz w:val="24"/>
        </w:rPr>
        <w:t>manipulation</w:t>
      </w:r>
      <w:r>
        <w:rPr>
          <w:spacing w:val="-3"/>
          <w:sz w:val="24"/>
        </w:rPr>
        <w:t xml:space="preserve"> </w:t>
      </w:r>
      <w:r>
        <w:rPr>
          <w:sz w:val="24"/>
        </w:rPr>
        <w:t>programmes.</w:t>
      </w:r>
    </w:p>
    <w:p w:rsidR="00540C5E" w:rsidRDefault="00540C5E">
      <w:pPr>
        <w:pStyle w:val="BodyText"/>
        <w:spacing w:before="1"/>
        <w:rPr>
          <w:sz w:val="22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1"/>
          <w:tab w:val="left" w:pos="1252"/>
        </w:tabs>
        <w:spacing w:before="1"/>
        <w:ind w:hanging="812"/>
        <w:rPr>
          <w:sz w:val="24"/>
        </w:rPr>
      </w:pPr>
      <w:r>
        <w:rPr>
          <w:sz w:val="24"/>
        </w:rPr>
        <w:t>Publishing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promoting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BCA</w:t>
      </w:r>
      <w:r>
        <w:rPr>
          <w:spacing w:val="-3"/>
          <w:sz w:val="24"/>
        </w:rPr>
        <w:t xml:space="preserve"> </w:t>
      </w:r>
      <w:r>
        <w:rPr>
          <w:sz w:val="24"/>
        </w:rPr>
        <w:t>Statutes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Principles.</w:t>
      </w:r>
    </w:p>
    <w:p w:rsidR="00540C5E" w:rsidRDefault="00540C5E">
      <w:pPr>
        <w:pStyle w:val="BodyText"/>
        <w:rPr>
          <w:sz w:val="22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252"/>
        </w:tabs>
        <w:ind w:hanging="812"/>
        <w:rPr>
          <w:sz w:val="24"/>
        </w:rPr>
      </w:pPr>
      <w:r>
        <w:rPr>
          <w:sz w:val="24"/>
        </w:rPr>
        <w:t>Upholding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BWF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BCA</w:t>
      </w:r>
      <w:r>
        <w:rPr>
          <w:spacing w:val="-2"/>
          <w:sz w:val="24"/>
        </w:rPr>
        <w:t xml:space="preserve"> </w:t>
      </w:r>
      <w:r>
        <w:rPr>
          <w:sz w:val="24"/>
        </w:rPr>
        <w:t>Statutes</w:t>
      </w:r>
    </w:p>
    <w:p w:rsidR="00540C5E" w:rsidRDefault="00540C5E">
      <w:pPr>
        <w:pStyle w:val="BodyText"/>
        <w:spacing w:before="2"/>
        <w:rPr>
          <w:sz w:val="22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9" w:hanging="812"/>
        <w:jc w:val="both"/>
        <w:rPr>
          <w:sz w:val="24"/>
        </w:rPr>
      </w:pPr>
      <w:r>
        <w:rPr>
          <w:sz w:val="24"/>
        </w:rPr>
        <w:t>Managing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funds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BCA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6"/>
          <w:sz w:val="24"/>
        </w:rPr>
        <w:t xml:space="preserve"> </w:t>
      </w:r>
      <w:r>
        <w:rPr>
          <w:sz w:val="24"/>
        </w:rPr>
        <w:t>way</w:t>
      </w:r>
      <w:r>
        <w:rPr>
          <w:spacing w:val="-8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achieve the objectives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BCA.</w:t>
      </w:r>
    </w:p>
    <w:p w:rsidR="00540C5E" w:rsidRDefault="00540C5E">
      <w:pPr>
        <w:pStyle w:val="BodyText"/>
        <w:spacing w:before="1"/>
        <w:rPr>
          <w:sz w:val="22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21" w:hanging="812"/>
        <w:jc w:val="both"/>
        <w:rPr>
          <w:sz w:val="24"/>
        </w:rPr>
      </w:pPr>
      <w:r>
        <w:rPr>
          <w:sz w:val="24"/>
        </w:rPr>
        <w:t>Advancing the interests of Badminton from a continental point of</w:t>
      </w:r>
      <w:r>
        <w:rPr>
          <w:spacing w:val="1"/>
          <w:sz w:val="24"/>
        </w:rPr>
        <w:t xml:space="preserve"> </w:t>
      </w:r>
      <w:r>
        <w:rPr>
          <w:sz w:val="24"/>
        </w:rPr>
        <w:t>view,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achieve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objectives</w:t>
      </w:r>
      <w:r>
        <w:rPr>
          <w:spacing w:val="-1"/>
          <w:sz w:val="24"/>
        </w:rPr>
        <w:t xml:space="preserve"> </w:t>
      </w:r>
      <w:r>
        <w:rPr>
          <w:sz w:val="24"/>
        </w:rPr>
        <w:t>of the BCA.</w:t>
      </w:r>
    </w:p>
    <w:p w:rsidR="00540C5E" w:rsidRDefault="00540C5E">
      <w:pPr>
        <w:pStyle w:val="BodyText"/>
        <w:spacing w:before="1"/>
        <w:rPr>
          <w:sz w:val="22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hanging="812"/>
        <w:rPr>
          <w:sz w:val="24"/>
        </w:rPr>
      </w:pPr>
      <w:r>
        <w:rPr>
          <w:sz w:val="24"/>
        </w:rPr>
        <w:t>Assisting</w:t>
      </w:r>
      <w:r>
        <w:rPr>
          <w:spacing w:val="-3"/>
          <w:sz w:val="24"/>
        </w:rPr>
        <w:t xml:space="preserve"> </w:t>
      </w:r>
      <w:r>
        <w:rPr>
          <w:sz w:val="24"/>
        </w:rPr>
        <w:t>BWF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resolve</w:t>
      </w:r>
      <w:r>
        <w:rPr>
          <w:spacing w:val="-2"/>
          <w:sz w:val="24"/>
        </w:rPr>
        <w:t xml:space="preserve"> </w:t>
      </w:r>
      <w:r>
        <w:rPr>
          <w:sz w:val="24"/>
        </w:rPr>
        <w:t>disputes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Members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196"/>
        <w:ind w:hanging="812"/>
        <w:jc w:val="left"/>
      </w:pPr>
      <w:bookmarkStart w:id="22" w:name="_bookmark4"/>
      <w:bookmarkEnd w:id="22"/>
      <w:r>
        <w:t>PRINCIPLES</w:t>
      </w:r>
    </w:p>
    <w:p w:rsidR="00540C5E" w:rsidRDefault="00540C5E">
      <w:pPr>
        <w:pStyle w:val="BodyText"/>
        <w:rPr>
          <w:b/>
          <w:sz w:val="22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1"/>
          <w:tab w:val="left" w:pos="1252"/>
        </w:tabs>
        <w:ind w:hanging="812"/>
        <w:rPr>
          <w:b/>
          <w:sz w:val="24"/>
        </w:rPr>
      </w:pPr>
      <w:r>
        <w:rPr>
          <w:b/>
          <w:sz w:val="24"/>
        </w:rPr>
        <w:t>Autonomy</w:t>
      </w:r>
    </w:p>
    <w:p w:rsidR="00540C5E" w:rsidRDefault="00540C5E">
      <w:pPr>
        <w:pStyle w:val="BodyText"/>
        <w:spacing w:before="3"/>
        <w:rPr>
          <w:b/>
          <w:sz w:val="22"/>
        </w:rPr>
      </w:pPr>
    </w:p>
    <w:p w:rsidR="00540C5E" w:rsidRDefault="00000000">
      <w:pPr>
        <w:pStyle w:val="BodyText"/>
        <w:ind w:left="1251"/>
        <w:jc w:val="both"/>
      </w:pPr>
      <w:r>
        <w:t>The</w:t>
      </w:r>
      <w:r>
        <w:rPr>
          <w:spacing w:val="-3"/>
        </w:rPr>
        <w:t xml:space="preserve"> </w:t>
      </w:r>
      <w:r>
        <w:t>autonomy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international</w:t>
      </w:r>
      <w:r>
        <w:rPr>
          <w:spacing w:val="-6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fundamental</w:t>
      </w:r>
      <w:r>
        <w:rPr>
          <w:spacing w:val="-2"/>
        </w:rPr>
        <w:t xml:space="preserve"> </w:t>
      </w:r>
      <w:r>
        <w:t>principle.</w:t>
      </w:r>
    </w:p>
    <w:p w:rsidR="00540C5E" w:rsidRDefault="00540C5E">
      <w:pPr>
        <w:pStyle w:val="BodyText"/>
      </w:pPr>
    </w:p>
    <w:p w:rsidR="00540C5E" w:rsidRDefault="00000000">
      <w:pPr>
        <w:pStyle w:val="BodyText"/>
        <w:ind w:left="1251" w:right="1218"/>
        <w:jc w:val="both"/>
      </w:pPr>
      <w:r>
        <w:t>The BCA shall allow Members complete autonomy in their own</w:t>
      </w:r>
      <w:r>
        <w:rPr>
          <w:spacing w:val="1"/>
        </w:rPr>
        <w:t xml:space="preserve"> </w:t>
      </w:r>
      <w:r>
        <w:t>territory. It will have no part in purely national issues unless such</w:t>
      </w:r>
      <w:r>
        <w:rPr>
          <w:spacing w:val="1"/>
        </w:rPr>
        <w:t xml:space="preserve"> </w:t>
      </w:r>
      <w:r>
        <w:t>issues</w:t>
      </w:r>
      <w:r>
        <w:rPr>
          <w:spacing w:val="-8"/>
        </w:rPr>
        <w:t xml:space="preserve"> </w:t>
      </w:r>
      <w:r>
        <w:t>affect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international</w:t>
      </w:r>
      <w:r>
        <w:rPr>
          <w:spacing w:val="-6"/>
        </w:rPr>
        <w:t xml:space="preserve"> </w:t>
      </w:r>
      <w:r>
        <w:t>image,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Olympic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Paralympic</w:t>
      </w:r>
      <w:r>
        <w:rPr>
          <w:spacing w:val="-82"/>
        </w:rPr>
        <w:t xml:space="preserve"> </w:t>
      </w:r>
      <w:r>
        <w:t>status of the sport in any way. When the autonomy of a Member is</w:t>
      </w:r>
      <w:r>
        <w:rPr>
          <w:spacing w:val="1"/>
        </w:rPr>
        <w:t xml:space="preserve"> </w:t>
      </w:r>
      <w:r>
        <w:t>being</w:t>
      </w:r>
      <w:r>
        <w:rPr>
          <w:spacing w:val="-16"/>
        </w:rPr>
        <w:t xml:space="preserve"> </w:t>
      </w:r>
      <w:r>
        <w:t>compromised,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BWF,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consultation</w:t>
      </w:r>
      <w:r>
        <w:rPr>
          <w:spacing w:val="-18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BCA</w:t>
      </w:r>
      <w:r>
        <w:rPr>
          <w:spacing w:val="-18"/>
        </w:rPr>
        <w:t xml:space="preserve"> </w:t>
      </w:r>
      <w:r>
        <w:t>shall</w:t>
      </w:r>
      <w:r>
        <w:rPr>
          <w:spacing w:val="-16"/>
        </w:rPr>
        <w:t xml:space="preserve"> </w:t>
      </w:r>
      <w:r>
        <w:t>take</w:t>
      </w:r>
      <w:r>
        <w:rPr>
          <w:spacing w:val="-8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appropriate measures.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BodyText"/>
        <w:ind w:left="1251" w:right="1214"/>
        <w:jc w:val="both"/>
      </w:pPr>
      <w:r>
        <w:t>Members</w:t>
      </w:r>
      <w:r>
        <w:rPr>
          <w:spacing w:val="-10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manage</w:t>
      </w:r>
      <w:r>
        <w:rPr>
          <w:spacing w:val="-10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internal</w:t>
      </w:r>
      <w:r>
        <w:rPr>
          <w:spacing w:val="-10"/>
        </w:rPr>
        <w:t xml:space="preserve"> </w:t>
      </w:r>
      <w:r>
        <w:t>affairs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independence</w:t>
      </w:r>
      <w:r>
        <w:rPr>
          <w:spacing w:val="-8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party</w:t>
      </w:r>
      <w:r>
        <w:rPr>
          <w:spacing w:val="1"/>
        </w:rPr>
        <w:t xml:space="preserve"> </w:t>
      </w:r>
      <w:r>
        <w:t>interferes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operations.</w:t>
      </w:r>
      <w:r>
        <w:rPr>
          <w:spacing w:val="1"/>
        </w:rPr>
        <w:t xml:space="preserve"> </w:t>
      </w:r>
      <w:r>
        <w:t>Members</w:t>
      </w:r>
      <w:r>
        <w:rPr>
          <w:spacing w:val="-8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remain</w:t>
      </w:r>
      <w:r>
        <w:rPr>
          <w:spacing w:val="-8"/>
        </w:rPr>
        <w:t xml:space="preserve"> </w:t>
      </w:r>
      <w:r>
        <w:t>autonomous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resist</w:t>
      </w:r>
      <w:r>
        <w:rPr>
          <w:spacing w:val="-9"/>
        </w:rPr>
        <w:t xml:space="preserve"> </w:t>
      </w:r>
      <w:r>
        <w:t>political,</w:t>
      </w:r>
      <w:r>
        <w:rPr>
          <w:spacing w:val="-10"/>
        </w:rPr>
        <w:t xml:space="preserve"> </w:t>
      </w:r>
      <w:r>
        <w:t>religious</w:t>
      </w:r>
      <w:r>
        <w:rPr>
          <w:spacing w:val="-10"/>
        </w:rPr>
        <w:t xml:space="preserve"> </w:t>
      </w:r>
      <w:r>
        <w:t>and</w:t>
      </w:r>
      <w:r>
        <w:rPr>
          <w:spacing w:val="-82"/>
        </w:rPr>
        <w:t xml:space="preserve"> </w:t>
      </w:r>
      <w:r>
        <w:t>financial pressure which may infringe their commitment to conform</w:t>
      </w:r>
      <w:r>
        <w:rPr>
          <w:spacing w:val="1"/>
        </w:rPr>
        <w:t xml:space="preserve"> </w:t>
      </w:r>
      <w:r>
        <w:t>to the BWF’s Constitution. Any external form of interference or</w:t>
      </w:r>
      <w:r>
        <w:rPr>
          <w:spacing w:val="1"/>
        </w:rPr>
        <w:t xml:space="preserve"> </w:t>
      </w:r>
      <w:r>
        <w:t>attempt shall</w:t>
      </w:r>
      <w:r>
        <w:rPr>
          <w:spacing w:val="-3"/>
        </w:rPr>
        <w:t xml:space="preserve"> </w:t>
      </w:r>
      <w:r>
        <w:t>be reported to</w:t>
      </w:r>
      <w:r>
        <w:rPr>
          <w:spacing w:val="-1"/>
        </w:rPr>
        <w:t xml:space="preserve"> </w:t>
      </w:r>
      <w:r>
        <w:t>the BWF.</w:t>
      </w:r>
    </w:p>
    <w:p w:rsidR="00540C5E" w:rsidRDefault="00540C5E">
      <w:pPr>
        <w:jc w:val="both"/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Heading1"/>
        <w:numPr>
          <w:ilvl w:val="1"/>
          <w:numId w:val="5"/>
        </w:numPr>
        <w:tabs>
          <w:tab w:val="left" w:pos="1251"/>
          <w:tab w:val="left" w:pos="1252"/>
        </w:tabs>
        <w:ind w:hanging="812"/>
      </w:pPr>
      <w:r>
        <w:lastRenderedPageBreak/>
        <w:t>Equal</w:t>
      </w:r>
      <w:r>
        <w:rPr>
          <w:spacing w:val="-7"/>
        </w:rPr>
        <w:t xml:space="preserve"> </w:t>
      </w:r>
      <w:r>
        <w:t>Opportunity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BodyText"/>
        <w:ind w:left="1251" w:right="1218"/>
        <w:jc w:val="both"/>
      </w:pPr>
      <w:r>
        <w:t>Badminton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representation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</w:t>
      </w:r>
      <w:r>
        <w:rPr>
          <w:spacing w:val="-82"/>
        </w:rPr>
        <w:t xml:space="preserve"> </w:t>
      </w:r>
      <w:r>
        <w:t>of play. The BCA supports the active participation of women in</w:t>
      </w:r>
      <w:r>
        <w:rPr>
          <w:spacing w:val="1"/>
        </w:rPr>
        <w:t xml:space="preserve"> </w:t>
      </w:r>
      <w:r>
        <w:t>Badminton at all levels and the representation of both men and</w:t>
      </w:r>
      <w:r>
        <w:rPr>
          <w:spacing w:val="1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affairs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BCA</w:t>
      </w:r>
      <w:r>
        <w:rPr>
          <w:spacing w:val="-2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play.</w:t>
      </w:r>
    </w:p>
    <w:p w:rsidR="00540C5E" w:rsidRDefault="00540C5E">
      <w:pPr>
        <w:pStyle w:val="BodyText"/>
      </w:pPr>
    </w:p>
    <w:p w:rsidR="00540C5E" w:rsidRDefault="00000000">
      <w:pPr>
        <w:pStyle w:val="Heading1"/>
        <w:numPr>
          <w:ilvl w:val="1"/>
          <w:numId w:val="5"/>
        </w:numPr>
        <w:tabs>
          <w:tab w:val="left" w:pos="1251"/>
          <w:tab w:val="left" w:pos="1252"/>
        </w:tabs>
        <w:spacing w:before="1"/>
        <w:ind w:hanging="812"/>
      </w:pPr>
      <w:r>
        <w:t>Fair</w:t>
      </w:r>
      <w:r>
        <w:rPr>
          <w:spacing w:val="-3"/>
        </w:rPr>
        <w:t xml:space="preserve"> </w:t>
      </w:r>
      <w:r>
        <w:t>Play</w:t>
      </w:r>
    </w:p>
    <w:p w:rsidR="00540C5E" w:rsidRDefault="00540C5E">
      <w:pPr>
        <w:pStyle w:val="BodyText"/>
        <w:spacing w:before="11"/>
        <w:rPr>
          <w:b/>
          <w:sz w:val="23"/>
        </w:rPr>
      </w:pPr>
    </w:p>
    <w:p w:rsidR="00540C5E" w:rsidRDefault="00000000">
      <w:pPr>
        <w:pStyle w:val="BodyText"/>
        <w:spacing w:before="1"/>
        <w:ind w:left="1251" w:right="1216"/>
        <w:jc w:val="both"/>
      </w:pPr>
      <w:r>
        <w:t>The BCA and its Members shall take all reasonable care to ensure</w:t>
      </w:r>
      <w:r>
        <w:rPr>
          <w:spacing w:val="1"/>
        </w:rPr>
        <w:t xml:space="preserve"> </w:t>
      </w:r>
      <w:r>
        <w:t>Tournaments and those participating in Tournaments respect “fair</w:t>
      </w:r>
      <w:r>
        <w:rPr>
          <w:spacing w:val="1"/>
        </w:rPr>
        <w:t xml:space="preserve"> </w:t>
      </w:r>
      <w:r>
        <w:t>play”. The BCA promotes the highest degree of sportsmanship and</w:t>
      </w:r>
      <w:r>
        <w:rPr>
          <w:spacing w:val="1"/>
        </w:rPr>
        <w:t xml:space="preserve"> </w:t>
      </w:r>
      <w:r>
        <w:t>integrity among the players, officials and administrators. Players at</w:t>
      </w:r>
      <w:r>
        <w:rPr>
          <w:spacing w:val="1"/>
        </w:rPr>
        <w:t xml:space="preserve"> </w:t>
      </w:r>
      <w:r>
        <w:t>all levels must be able to participate in Badminton which is free of</w:t>
      </w:r>
      <w:r>
        <w:rPr>
          <w:spacing w:val="1"/>
        </w:rPr>
        <w:t xml:space="preserve"> </w:t>
      </w:r>
      <w:r>
        <w:t>drugs,</w:t>
      </w:r>
      <w:r>
        <w:rPr>
          <w:spacing w:val="-16"/>
        </w:rPr>
        <w:t xml:space="preserve"> </w:t>
      </w:r>
      <w:r>
        <w:t>violence,</w:t>
      </w:r>
      <w:r>
        <w:rPr>
          <w:spacing w:val="-16"/>
        </w:rPr>
        <w:t xml:space="preserve"> </w:t>
      </w:r>
      <w:r>
        <w:t>discrimination,</w:t>
      </w:r>
      <w:r>
        <w:rPr>
          <w:spacing w:val="-16"/>
        </w:rPr>
        <w:t xml:space="preserve"> </w:t>
      </w:r>
      <w:r>
        <w:t>technical</w:t>
      </w:r>
      <w:r>
        <w:rPr>
          <w:spacing w:val="-16"/>
        </w:rPr>
        <w:t xml:space="preserve"> </w:t>
      </w:r>
      <w:r>
        <w:t>manipulation,</w:t>
      </w:r>
      <w:r>
        <w:rPr>
          <w:spacing w:val="-15"/>
        </w:rPr>
        <w:t xml:space="preserve"> </w:t>
      </w:r>
      <w:r>
        <w:t>cheating</w:t>
      </w:r>
      <w:r>
        <w:rPr>
          <w:spacing w:val="-15"/>
        </w:rPr>
        <w:t xml:space="preserve"> </w:t>
      </w:r>
      <w:r>
        <w:t>and</w:t>
      </w:r>
      <w:r>
        <w:rPr>
          <w:spacing w:val="-82"/>
        </w:rPr>
        <w:t xml:space="preserve"> </w:t>
      </w:r>
      <w:r>
        <w:t>any form of exploitation in an attempt to win or to manipulate</w:t>
      </w:r>
      <w:r>
        <w:rPr>
          <w:spacing w:val="1"/>
        </w:rPr>
        <w:t xml:space="preserve"> </w:t>
      </w:r>
      <w:r>
        <w:t>matches.</w:t>
      </w:r>
    </w:p>
    <w:p w:rsidR="00540C5E" w:rsidRDefault="00540C5E">
      <w:pPr>
        <w:pStyle w:val="BodyText"/>
      </w:pPr>
    </w:p>
    <w:p w:rsidR="00540C5E" w:rsidRDefault="00000000">
      <w:pPr>
        <w:pStyle w:val="Heading1"/>
        <w:numPr>
          <w:ilvl w:val="1"/>
          <w:numId w:val="5"/>
        </w:numPr>
        <w:tabs>
          <w:tab w:val="left" w:pos="1251"/>
          <w:tab w:val="left" w:pos="1252"/>
        </w:tabs>
        <w:spacing w:before="1"/>
        <w:ind w:hanging="812"/>
      </w:pPr>
      <w:r>
        <w:t>Harassment</w:t>
      </w:r>
      <w:r>
        <w:rPr>
          <w:spacing w:val="-6"/>
        </w:rPr>
        <w:t xml:space="preserve"> </w:t>
      </w:r>
      <w:r>
        <w:t>Free</w:t>
      </w:r>
      <w:r>
        <w:rPr>
          <w:spacing w:val="-6"/>
        </w:rPr>
        <w:t xml:space="preserve"> </w:t>
      </w:r>
      <w:r>
        <w:t>Sport</w:t>
      </w:r>
    </w:p>
    <w:p w:rsidR="00540C5E" w:rsidRDefault="00540C5E">
      <w:pPr>
        <w:pStyle w:val="BodyText"/>
        <w:spacing w:before="11"/>
        <w:rPr>
          <w:b/>
          <w:sz w:val="23"/>
        </w:rPr>
      </w:pPr>
    </w:p>
    <w:p w:rsidR="00540C5E" w:rsidRDefault="00000000">
      <w:pPr>
        <w:pStyle w:val="BodyText"/>
        <w:spacing w:before="1"/>
        <w:ind w:left="1251" w:right="1211"/>
        <w:jc w:val="both"/>
      </w:pPr>
      <w:r>
        <w:t>All those working and participating in Badminton including players,</w:t>
      </w:r>
      <w:r>
        <w:rPr>
          <w:spacing w:val="1"/>
        </w:rPr>
        <w:t xml:space="preserve"> </w:t>
      </w:r>
      <w:r>
        <w:t>coaches,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officials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administrators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compete, work and participate in a harassment-free environment.</w:t>
      </w:r>
      <w:r>
        <w:rPr>
          <w:spacing w:val="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BCA</w:t>
      </w:r>
      <w:r>
        <w:rPr>
          <w:spacing w:val="-14"/>
        </w:rPr>
        <w:t xml:space="preserve"> </w:t>
      </w:r>
      <w:r>
        <w:t>shall</w:t>
      </w:r>
      <w:r>
        <w:rPr>
          <w:spacing w:val="-16"/>
        </w:rPr>
        <w:t xml:space="preserve"> </w:t>
      </w:r>
      <w:r>
        <w:t>ensure</w:t>
      </w:r>
      <w:r>
        <w:rPr>
          <w:spacing w:val="-13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forms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harassment</w:t>
      </w:r>
      <w:r>
        <w:rPr>
          <w:spacing w:val="-15"/>
        </w:rPr>
        <w:t xml:space="preserve"> </w:t>
      </w:r>
      <w:r>
        <w:t>whether</w:t>
      </w:r>
      <w:r>
        <w:rPr>
          <w:spacing w:val="-13"/>
        </w:rPr>
        <w:t xml:space="preserve"> </w:t>
      </w:r>
      <w:r>
        <w:t>that</w:t>
      </w:r>
      <w:r>
        <w:rPr>
          <w:spacing w:val="-8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physical, psychological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 forms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harassment.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Heading1"/>
        <w:numPr>
          <w:ilvl w:val="1"/>
          <w:numId w:val="5"/>
        </w:numPr>
        <w:tabs>
          <w:tab w:val="left" w:pos="1251"/>
          <w:tab w:val="left" w:pos="1252"/>
        </w:tabs>
        <w:spacing w:before="0"/>
        <w:ind w:hanging="812"/>
      </w:pPr>
      <w:r>
        <w:t>Non-Discrimination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BodyText"/>
        <w:ind w:left="1251" w:right="1218"/>
        <w:jc w:val="both"/>
      </w:pPr>
      <w:r>
        <w:t>The BCA shall not allow any form of discrimination to affect its</w:t>
      </w:r>
      <w:r>
        <w:rPr>
          <w:spacing w:val="1"/>
        </w:rPr>
        <w:t xml:space="preserve"> </w:t>
      </w:r>
      <w:r>
        <w:t xml:space="preserve">decisions or actions, be it discrimination based on race, </w:t>
      </w:r>
      <w:proofErr w:type="spellStart"/>
      <w:r>
        <w:t>colour</w:t>
      </w:r>
      <w:proofErr w:type="spellEnd"/>
      <w:r>
        <w:t>, sex,</w:t>
      </w:r>
      <w:r>
        <w:rPr>
          <w:spacing w:val="-82"/>
        </w:rPr>
        <w:t xml:space="preserve"> </w:t>
      </w:r>
      <w:r>
        <w:t>sexual orientation, language, religion, political or other opinion,</w:t>
      </w:r>
      <w:r>
        <w:rPr>
          <w:spacing w:val="1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origin, property,</w:t>
      </w:r>
      <w:r>
        <w:rPr>
          <w:spacing w:val="-2"/>
        </w:rPr>
        <w:t xml:space="preserve"> </w:t>
      </w:r>
      <w:r>
        <w:t>birth or</w:t>
      </w:r>
      <w:r>
        <w:rPr>
          <w:spacing w:val="-1"/>
        </w:rPr>
        <w:t xml:space="preserve"> </w:t>
      </w:r>
      <w:r>
        <w:t>other status.</w:t>
      </w:r>
    </w:p>
    <w:p w:rsidR="00540C5E" w:rsidRDefault="00540C5E">
      <w:pPr>
        <w:pStyle w:val="BodyText"/>
      </w:pPr>
    </w:p>
    <w:p w:rsidR="00540C5E" w:rsidRDefault="00000000">
      <w:pPr>
        <w:pStyle w:val="Heading1"/>
        <w:numPr>
          <w:ilvl w:val="1"/>
          <w:numId w:val="5"/>
        </w:numPr>
        <w:tabs>
          <w:tab w:val="left" w:pos="1251"/>
          <w:tab w:val="left" w:pos="1252"/>
        </w:tabs>
        <w:spacing w:before="1"/>
        <w:ind w:hanging="812"/>
      </w:pPr>
      <w:r>
        <w:t>Transparency</w:t>
      </w:r>
    </w:p>
    <w:p w:rsidR="00540C5E" w:rsidRDefault="00540C5E">
      <w:pPr>
        <w:pStyle w:val="BodyText"/>
        <w:spacing w:before="11"/>
        <w:rPr>
          <w:b/>
          <w:sz w:val="23"/>
        </w:rPr>
      </w:pPr>
    </w:p>
    <w:p w:rsidR="00540C5E" w:rsidRDefault="00000000">
      <w:pPr>
        <w:pStyle w:val="BodyText"/>
        <w:spacing w:before="1"/>
        <w:ind w:left="1251" w:right="1216"/>
        <w:jc w:val="both"/>
      </w:pPr>
      <w:r>
        <w:t>The</w:t>
      </w:r>
      <w:r>
        <w:rPr>
          <w:spacing w:val="-3"/>
        </w:rPr>
        <w:t xml:space="preserve"> </w:t>
      </w:r>
      <w:r>
        <w:t>BCA</w:t>
      </w:r>
      <w:r>
        <w:rPr>
          <w:spacing w:val="-5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operate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transparent way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decisions</w:t>
      </w:r>
      <w:r>
        <w:rPr>
          <w:spacing w:val="-5"/>
        </w:rPr>
        <w:t xml:space="preserve"> </w:t>
      </w:r>
      <w:r>
        <w:t>and</w:t>
      </w:r>
      <w:r>
        <w:rPr>
          <w:spacing w:val="-82"/>
        </w:rPr>
        <w:t xml:space="preserve"> </w:t>
      </w:r>
      <w:r>
        <w:t>actions are open to scrutiny by its membership and the general</w:t>
      </w:r>
      <w:r>
        <w:rPr>
          <w:spacing w:val="1"/>
        </w:rPr>
        <w:t xml:space="preserve"> </w:t>
      </w:r>
      <w:r>
        <w:t>public. Comprehensive information on its decisions, regulations,</w:t>
      </w:r>
      <w:r>
        <w:rPr>
          <w:spacing w:val="1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programmes</w:t>
      </w:r>
      <w:r>
        <w:rPr>
          <w:spacing w:val="-1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 available</w:t>
      </w:r>
      <w:r>
        <w:rPr>
          <w:spacing w:val="-2"/>
        </w:rPr>
        <w:t xml:space="preserve"> </w:t>
      </w:r>
      <w:r>
        <w:t>to all.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Heading1"/>
        <w:numPr>
          <w:ilvl w:val="1"/>
          <w:numId w:val="5"/>
        </w:numPr>
        <w:tabs>
          <w:tab w:val="left" w:pos="1251"/>
          <w:tab w:val="left" w:pos="1252"/>
        </w:tabs>
        <w:spacing w:before="0"/>
        <w:ind w:hanging="812"/>
      </w:pPr>
      <w:r>
        <w:t>Olympic</w:t>
      </w:r>
      <w:r>
        <w:rPr>
          <w:spacing w:val="-5"/>
        </w:rPr>
        <w:t xml:space="preserve"> </w:t>
      </w:r>
      <w:r>
        <w:t>Charter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BodyText"/>
        <w:ind w:left="1251" w:right="1214"/>
        <w:jc w:val="both"/>
      </w:pPr>
      <w:r>
        <w:t>The general and fundamental principles of the Olympic Charter are</w:t>
      </w:r>
      <w:r>
        <w:rPr>
          <w:spacing w:val="1"/>
        </w:rPr>
        <w:t xml:space="preserve"> </w:t>
      </w:r>
      <w:r>
        <w:t>applicable and no provision of the BCA Statutes may conflict with or</w:t>
      </w:r>
      <w:r>
        <w:rPr>
          <w:spacing w:val="-82"/>
        </w:rPr>
        <w:t xml:space="preserve"> </w:t>
      </w:r>
      <w:r>
        <w:t>derogate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those principles.</w:t>
      </w:r>
    </w:p>
    <w:p w:rsidR="00540C5E" w:rsidRDefault="00540C5E">
      <w:pPr>
        <w:jc w:val="both"/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ind w:hanging="812"/>
        <w:jc w:val="left"/>
      </w:pPr>
      <w:bookmarkStart w:id="23" w:name="_bookmark5"/>
      <w:bookmarkEnd w:id="23"/>
      <w:r>
        <w:lastRenderedPageBreak/>
        <w:t>DEFINITIONS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6" w:hanging="812"/>
        <w:jc w:val="both"/>
        <w:rPr>
          <w:sz w:val="24"/>
        </w:rPr>
      </w:pPr>
      <w:r>
        <w:rPr>
          <w:b/>
          <w:sz w:val="24"/>
        </w:rPr>
        <w:t>AGM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Annual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Meeting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Member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representatives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82"/>
          <w:sz w:val="24"/>
        </w:rPr>
        <w:t xml:space="preserve"> </w:t>
      </w:r>
      <w:r>
        <w:rPr>
          <w:sz w:val="24"/>
        </w:rPr>
        <w:t>described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Clause</w:t>
      </w:r>
      <w:r>
        <w:rPr>
          <w:spacing w:val="2"/>
          <w:sz w:val="24"/>
        </w:rPr>
        <w:t xml:space="preserve"> </w:t>
      </w:r>
      <w:r>
        <w:rPr>
          <w:sz w:val="24"/>
        </w:rPr>
        <w:t>9.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1"/>
          <w:tab w:val="left" w:pos="1252"/>
        </w:tabs>
        <w:ind w:hanging="812"/>
        <w:rPr>
          <w:sz w:val="24"/>
        </w:rPr>
      </w:pPr>
      <w:r>
        <w:rPr>
          <w:b/>
          <w:sz w:val="24"/>
        </w:rPr>
        <w:t>BCA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Badminton</w:t>
      </w:r>
      <w:r>
        <w:rPr>
          <w:spacing w:val="-2"/>
          <w:sz w:val="24"/>
        </w:rPr>
        <w:t xml:space="preserve"> </w:t>
      </w:r>
      <w:r>
        <w:rPr>
          <w:sz w:val="24"/>
        </w:rPr>
        <w:t>Confederation</w:t>
      </w:r>
      <w:r>
        <w:rPr>
          <w:spacing w:val="-3"/>
          <w:sz w:val="24"/>
        </w:rPr>
        <w:t xml:space="preserve"> </w:t>
      </w:r>
      <w:r>
        <w:rPr>
          <w:sz w:val="24"/>
        </w:rPr>
        <w:t>Africa.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2" w:hanging="812"/>
        <w:jc w:val="both"/>
        <w:rPr>
          <w:sz w:val="24"/>
        </w:rPr>
      </w:pPr>
      <w:r>
        <w:rPr>
          <w:b/>
          <w:sz w:val="24"/>
        </w:rPr>
        <w:t xml:space="preserve">BCA Members </w:t>
      </w:r>
      <w:r>
        <w:rPr>
          <w:sz w:val="24"/>
        </w:rPr>
        <w:t>– means any Members or Associate Members of the</w:t>
      </w:r>
      <w:r>
        <w:rPr>
          <w:spacing w:val="-82"/>
          <w:sz w:val="24"/>
        </w:rPr>
        <w:t xml:space="preserve"> </w:t>
      </w:r>
      <w:r>
        <w:rPr>
          <w:sz w:val="24"/>
        </w:rPr>
        <w:t>BWF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Continental</w:t>
      </w:r>
      <w:r>
        <w:rPr>
          <w:spacing w:val="-6"/>
          <w:sz w:val="24"/>
        </w:rPr>
        <w:t xml:space="preserve"> </w:t>
      </w:r>
      <w:r>
        <w:rPr>
          <w:sz w:val="24"/>
        </w:rPr>
        <w:t>Confederation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Africa</w:t>
      </w:r>
      <w:r>
        <w:rPr>
          <w:spacing w:val="-7"/>
          <w:sz w:val="24"/>
        </w:rPr>
        <w:t xml:space="preserve"> </w:t>
      </w:r>
      <w:r>
        <w:rPr>
          <w:sz w:val="24"/>
        </w:rPr>
        <w:t>who</w:t>
      </w:r>
      <w:r>
        <w:rPr>
          <w:spacing w:val="-5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-82"/>
          <w:sz w:val="24"/>
        </w:rPr>
        <w:t xml:space="preserve"> </w:t>
      </w:r>
      <w:r>
        <w:rPr>
          <w:sz w:val="24"/>
        </w:rPr>
        <w:t>become</w:t>
      </w:r>
      <w:r>
        <w:rPr>
          <w:spacing w:val="-1"/>
          <w:sz w:val="24"/>
        </w:rPr>
        <w:t xml:space="preserve"> </w:t>
      </w:r>
      <w:r>
        <w:rPr>
          <w:sz w:val="24"/>
        </w:rPr>
        <w:t>Members of</w:t>
      </w:r>
      <w:r>
        <w:rPr>
          <w:spacing w:val="-1"/>
          <w:sz w:val="24"/>
        </w:rPr>
        <w:t xml:space="preserve"> </w:t>
      </w:r>
      <w:r>
        <w:rPr>
          <w:sz w:val="24"/>
        </w:rPr>
        <w:t>the BCA.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1"/>
          <w:tab w:val="left" w:pos="1252"/>
        </w:tabs>
        <w:spacing w:before="1"/>
        <w:ind w:hanging="812"/>
        <w:rPr>
          <w:sz w:val="24"/>
        </w:rPr>
      </w:pPr>
      <w:r>
        <w:rPr>
          <w:b/>
          <w:sz w:val="24"/>
        </w:rPr>
        <w:t>BWF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Badminton</w:t>
      </w:r>
      <w:r>
        <w:rPr>
          <w:spacing w:val="-1"/>
          <w:sz w:val="24"/>
        </w:rPr>
        <w:t xml:space="preserve"> </w:t>
      </w:r>
      <w:r>
        <w:rPr>
          <w:sz w:val="24"/>
        </w:rPr>
        <w:t>World</w:t>
      </w:r>
      <w:r>
        <w:rPr>
          <w:spacing w:val="-3"/>
          <w:sz w:val="24"/>
        </w:rPr>
        <w:t xml:space="preserve"> </w:t>
      </w:r>
      <w:r>
        <w:rPr>
          <w:sz w:val="24"/>
        </w:rPr>
        <w:t>Federation.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1"/>
          <w:tab w:val="left" w:pos="1252"/>
        </w:tabs>
        <w:ind w:hanging="812"/>
        <w:rPr>
          <w:sz w:val="24"/>
        </w:rPr>
      </w:pPr>
      <w:r>
        <w:rPr>
          <w:b/>
          <w:sz w:val="24"/>
        </w:rPr>
        <w:t xml:space="preserve">CAS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Court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Arbitration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Sport.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9" w:hanging="812"/>
        <w:jc w:val="both"/>
        <w:rPr>
          <w:sz w:val="24"/>
        </w:rPr>
      </w:pPr>
      <w:r>
        <w:rPr>
          <w:b/>
          <w:sz w:val="24"/>
        </w:rPr>
        <w:t xml:space="preserve">Council </w:t>
      </w:r>
      <w:r>
        <w:rPr>
          <w:sz w:val="24"/>
        </w:rPr>
        <w:t>– the governing board elected by the AGM as defined in</w:t>
      </w:r>
      <w:r>
        <w:rPr>
          <w:spacing w:val="1"/>
          <w:sz w:val="24"/>
        </w:rPr>
        <w:t xml:space="preserve"> </w:t>
      </w:r>
      <w:r>
        <w:rPr>
          <w:sz w:val="24"/>
        </w:rPr>
        <w:t>Clause</w:t>
      </w:r>
      <w:r>
        <w:rPr>
          <w:spacing w:val="-15"/>
          <w:sz w:val="24"/>
        </w:rPr>
        <w:t xml:space="preserve"> </w:t>
      </w:r>
      <w:r>
        <w:rPr>
          <w:sz w:val="24"/>
        </w:rPr>
        <w:t>11.1</w:t>
      </w:r>
      <w:r>
        <w:rPr>
          <w:spacing w:val="-14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its</w:t>
      </w:r>
      <w:r>
        <w:rPr>
          <w:spacing w:val="-13"/>
          <w:sz w:val="24"/>
        </w:rPr>
        <w:t xml:space="preserve"> </w:t>
      </w:r>
      <w:r>
        <w:rPr>
          <w:sz w:val="24"/>
        </w:rPr>
        <w:t>roles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responsibilities</w:t>
      </w:r>
      <w:r>
        <w:rPr>
          <w:spacing w:val="-16"/>
          <w:sz w:val="24"/>
        </w:rPr>
        <w:t xml:space="preserve"> </w:t>
      </w:r>
      <w:r>
        <w:rPr>
          <w:sz w:val="24"/>
        </w:rPr>
        <w:t>described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Clause</w:t>
      </w:r>
      <w:r>
        <w:rPr>
          <w:spacing w:val="-14"/>
          <w:sz w:val="24"/>
        </w:rPr>
        <w:t xml:space="preserve"> </w:t>
      </w:r>
      <w:r>
        <w:rPr>
          <w:sz w:val="24"/>
        </w:rPr>
        <w:t>13.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1" w:hanging="812"/>
        <w:jc w:val="both"/>
        <w:rPr>
          <w:sz w:val="24"/>
        </w:rPr>
      </w:pPr>
      <w:r>
        <w:rPr>
          <w:b/>
          <w:sz w:val="24"/>
        </w:rPr>
        <w:t>Covered Persons</w:t>
      </w:r>
      <w:r>
        <w:rPr>
          <w:sz w:val="24"/>
        </w:rPr>
        <w:t>: means Officials, Players, and Related Persons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also:</w:t>
      </w:r>
    </w:p>
    <w:p w:rsidR="00540C5E" w:rsidRDefault="00540C5E">
      <w:pPr>
        <w:pStyle w:val="BodyText"/>
        <w:spacing w:before="1"/>
        <w:rPr>
          <w:sz w:val="25"/>
        </w:rPr>
      </w:pPr>
    </w:p>
    <w:p w:rsidR="00540C5E" w:rsidRDefault="00000000">
      <w:pPr>
        <w:pStyle w:val="ListParagraph"/>
        <w:numPr>
          <w:ilvl w:val="0"/>
          <w:numId w:val="4"/>
        </w:numPr>
        <w:tabs>
          <w:tab w:val="left" w:pos="1881"/>
        </w:tabs>
        <w:spacing w:before="1" w:line="223" w:lineRule="auto"/>
        <w:ind w:right="1213"/>
        <w:jc w:val="both"/>
        <w:rPr>
          <w:sz w:val="24"/>
        </w:rPr>
      </w:pPr>
      <w:r>
        <w:rPr>
          <w:sz w:val="24"/>
        </w:rPr>
        <w:t>Includes Members of the BCA, as well as any natural person or</w:t>
      </w:r>
      <w:r>
        <w:rPr>
          <w:spacing w:val="-82"/>
          <w:sz w:val="24"/>
        </w:rPr>
        <w:t xml:space="preserve"> </w:t>
      </w:r>
      <w:proofErr w:type="spellStart"/>
      <w:r>
        <w:rPr>
          <w:sz w:val="24"/>
        </w:rPr>
        <w:t>organisation</w:t>
      </w:r>
      <w:proofErr w:type="spellEnd"/>
      <w:r>
        <w:rPr>
          <w:sz w:val="24"/>
        </w:rPr>
        <w:t xml:space="preserve"> that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accepted</w:t>
      </w:r>
      <w:r>
        <w:rPr>
          <w:spacing w:val="-2"/>
          <w:sz w:val="24"/>
        </w:rPr>
        <w:t xml:space="preserve"> </w:t>
      </w:r>
      <w:r>
        <w:rPr>
          <w:sz w:val="24"/>
        </w:rPr>
        <w:t>BCA’s</w:t>
      </w:r>
      <w:r>
        <w:rPr>
          <w:spacing w:val="-1"/>
          <w:sz w:val="24"/>
        </w:rPr>
        <w:t xml:space="preserve"> </w:t>
      </w:r>
      <w:r>
        <w:rPr>
          <w:sz w:val="24"/>
        </w:rPr>
        <w:t>jurisdiction.</w:t>
      </w:r>
    </w:p>
    <w:p w:rsidR="00540C5E" w:rsidRDefault="00540C5E">
      <w:pPr>
        <w:pStyle w:val="BodyText"/>
        <w:spacing w:before="9"/>
      </w:pPr>
    </w:p>
    <w:p w:rsidR="00540C5E" w:rsidRDefault="00000000">
      <w:pPr>
        <w:pStyle w:val="ListParagraph"/>
        <w:numPr>
          <w:ilvl w:val="0"/>
          <w:numId w:val="4"/>
        </w:numPr>
        <w:tabs>
          <w:tab w:val="left" w:pos="1881"/>
        </w:tabs>
        <w:spacing w:line="235" w:lineRule="auto"/>
        <w:ind w:right="1217"/>
        <w:jc w:val="both"/>
        <w:rPr>
          <w:sz w:val="24"/>
        </w:rPr>
      </w:pPr>
      <w:r>
        <w:rPr>
          <w:sz w:val="24"/>
        </w:rPr>
        <w:t>Any person who ceases to be a Covered Person for any reason</w:t>
      </w:r>
      <w:r>
        <w:rPr>
          <w:spacing w:val="-82"/>
          <w:sz w:val="24"/>
        </w:rPr>
        <w:t xml:space="preserve"> </w:t>
      </w:r>
      <w:r>
        <w:rPr>
          <w:sz w:val="24"/>
        </w:rPr>
        <w:t>shall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purposes</w:t>
      </w:r>
      <w:r>
        <w:rPr>
          <w:spacing w:val="-9"/>
          <w:sz w:val="24"/>
        </w:rPr>
        <w:t xml:space="preserve"> </w:t>
      </w:r>
      <w:r>
        <w:rPr>
          <w:sz w:val="24"/>
        </w:rPr>
        <w:t>under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  <w:r>
        <w:rPr>
          <w:spacing w:val="-8"/>
          <w:sz w:val="24"/>
        </w:rPr>
        <w:t xml:space="preserve"> </w:t>
      </w:r>
      <w:r>
        <w:rPr>
          <w:sz w:val="24"/>
        </w:rPr>
        <w:t>rules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deemed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82"/>
          <w:sz w:val="24"/>
        </w:rPr>
        <w:t xml:space="preserve"> </w:t>
      </w:r>
      <w:r>
        <w:rPr>
          <w:sz w:val="24"/>
        </w:rPr>
        <w:t>remain a Covered Person in respect of any investigation or</w:t>
      </w:r>
      <w:r>
        <w:rPr>
          <w:spacing w:val="1"/>
          <w:sz w:val="24"/>
        </w:rPr>
        <w:t xml:space="preserve"> </w:t>
      </w:r>
      <w:r>
        <w:rPr>
          <w:sz w:val="24"/>
        </w:rPr>
        <w:t>allegation</w:t>
      </w:r>
      <w:r>
        <w:rPr>
          <w:spacing w:val="-21"/>
          <w:sz w:val="24"/>
        </w:rPr>
        <w:t xml:space="preserve"> </w:t>
      </w:r>
      <w:r>
        <w:rPr>
          <w:sz w:val="24"/>
        </w:rPr>
        <w:t>into</w:t>
      </w:r>
      <w:r>
        <w:rPr>
          <w:spacing w:val="-19"/>
          <w:sz w:val="24"/>
        </w:rPr>
        <w:t xml:space="preserve"> </w:t>
      </w:r>
      <w:r>
        <w:rPr>
          <w:sz w:val="24"/>
        </w:rPr>
        <w:t>conduct</w:t>
      </w:r>
      <w:r>
        <w:rPr>
          <w:spacing w:val="-20"/>
          <w:sz w:val="24"/>
        </w:rPr>
        <w:t xml:space="preserve"> </w:t>
      </w:r>
      <w:r>
        <w:rPr>
          <w:sz w:val="24"/>
        </w:rPr>
        <w:t>while</w:t>
      </w:r>
      <w:r>
        <w:rPr>
          <w:spacing w:val="-19"/>
          <w:sz w:val="24"/>
        </w:rPr>
        <w:t xml:space="preserve"> </w:t>
      </w:r>
      <w:r>
        <w:rPr>
          <w:sz w:val="24"/>
        </w:rPr>
        <w:t>that</w:t>
      </w:r>
      <w:r>
        <w:rPr>
          <w:spacing w:val="-17"/>
          <w:sz w:val="24"/>
        </w:rPr>
        <w:t xml:space="preserve"> </w:t>
      </w:r>
      <w:r>
        <w:rPr>
          <w:sz w:val="24"/>
        </w:rPr>
        <w:t>person</w:t>
      </w:r>
      <w:r>
        <w:rPr>
          <w:spacing w:val="-20"/>
          <w:sz w:val="24"/>
        </w:rPr>
        <w:t xml:space="preserve"> </w:t>
      </w:r>
      <w:r>
        <w:rPr>
          <w:sz w:val="24"/>
        </w:rPr>
        <w:t>was</w:t>
      </w:r>
      <w:r>
        <w:rPr>
          <w:spacing w:val="-20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Covered</w:t>
      </w:r>
      <w:r>
        <w:rPr>
          <w:spacing w:val="-20"/>
          <w:sz w:val="24"/>
        </w:rPr>
        <w:t xml:space="preserve"> </w:t>
      </w:r>
      <w:r>
        <w:rPr>
          <w:sz w:val="24"/>
        </w:rPr>
        <w:t>Person,</w:t>
      </w:r>
      <w:r>
        <w:rPr>
          <w:spacing w:val="-82"/>
          <w:sz w:val="24"/>
        </w:rPr>
        <w:t xml:space="preserve"> </w:t>
      </w:r>
      <w:r>
        <w:rPr>
          <w:sz w:val="24"/>
        </w:rPr>
        <w:t>and:</w:t>
      </w:r>
    </w:p>
    <w:p w:rsidR="00540C5E" w:rsidRDefault="00540C5E">
      <w:pPr>
        <w:pStyle w:val="BodyText"/>
        <w:spacing w:before="7"/>
      </w:pPr>
    </w:p>
    <w:p w:rsidR="00540C5E" w:rsidRDefault="00000000">
      <w:pPr>
        <w:pStyle w:val="ListParagraph"/>
        <w:numPr>
          <w:ilvl w:val="0"/>
          <w:numId w:val="4"/>
        </w:numPr>
        <w:tabs>
          <w:tab w:val="left" w:pos="1881"/>
        </w:tabs>
        <w:spacing w:line="235" w:lineRule="auto"/>
        <w:ind w:right="1213"/>
        <w:jc w:val="both"/>
        <w:rPr>
          <w:sz w:val="24"/>
        </w:rPr>
      </w:pPr>
      <w:r>
        <w:rPr>
          <w:sz w:val="24"/>
        </w:rPr>
        <w:t>Any person who became a Covered Person shall be deemed to</w:t>
      </w:r>
      <w:r>
        <w:rPr>
          <w:spacing w:val="-82"/>
          <w:sz w:val="24"/>
        </w:rPr>
        <w:t xml:space="preserve"> </w:t>
      </w:r>
      <w:r>
        <w:rPr>
          <w:sz w:val="24"/>
        </w:rPr>
        <w:t>be and to remain a Covered Person for a continuous period of</w:t>
      </w:r>
      <w:r>
        <w:rPr>
          <w:spacing w:val="1"/>
          <w:sz w:val="24"/>
        </w:rPr>
        <w:t xml:space="preserve"> </w:t>
      </w:r>
      <w:r>
        <w:rPr>
          <w:sz w:val="24"/>
        </w:rPr>
        <w:t>12 months after the date, on each occasion, upon which that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became a</w:t>
      </w:r>
      <w:r>
        <w:rPr>
          <w:spacing w:val="-1"/>
          <w:sz w:val="24"/>
        </w:rPr>
        <w:t xml:space="preserve"> </w:t>
      </w:r>
      <w:r>
        <w:rPr>
          <w:sz w:val="24"/>
        </w:rPr>
        <w:t>Covered</w:t>
      </w:r>
      <w:r>
        <w:rPr>
          <w:spacing w:val="-1"/>
          <w:sz w:val="24"/>
        </w:rPr>
        <w:t xml:space="preserve"> </w:t>
      </w:r>
      <w:r>
        <w:rPr>
          <w:sz w:val="24"/>
        </w:rPr>
        <w:t>Person.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BodyText"/>
        <w:ind w:left="1880" w:right="1217"/>
        <w:jc w:val="both"/>
      </w:pPr>
      <w:r>
        <w:t>Any person who is not otherwise a Covered Person but who</w:t>
      </w:r>
      <w:r>
        <w:rPr>
          <w:spacing w:val="1"/>
        </w:rPr>
        <w:t xml:space="preserve"> </w:t>
      </w:r>
      <w:r>
        <w:t>engages in conduct which would amount to conduct which is a</w:t>
      </w:r>
      <w:r>
        <w:rPr>
          <w:spacing w:val="-82"/>
        </w:rPr>
        <w:t xml:space="preserve"> </w:t>
      </w:r>
      <w:r>
        <w:t>breach of the Statutes shall be deemed for the purposes of</w:t>
      </w:r>
      <w:r>
        <w:rPr>
          <w:spacing w:val="1"/>
        </w:rPr>
        <w:t xml:space="preserve"> </w:t>
      </w:r>
      <w:r>
        <w:t>these Procedures as a Covered Person but shall be liable only</w:t>
      </w:r>
      <w:r>
        <w:rPr>
          <w:spacing w:val="1"/>
        </w:rPr>
        <w:t xml:space="preserve"> </w:t>
      </w:r>
      <w:r>
        <w:t>to the Sanction(s) of a Suspension and/or a Venue Exclusion</w:t>
      </w:r>
      <w:r>
        <w:rPr>
          <w:spacing w:val="1"/>
        </w:rPr>
        <w:t xml:space="preserve"> </w:t>
      </w:r>
      <w:r>
        <w:t>Order.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0" w:hanging="812"/>
        <w:jc w:val="both"/>
        <w:rPr>
          <w:sz w:val="24"/>
        </w:rPr>
      </w:pPr>
      <w:r>
        <w:rPr>
          <w:b/>
          <w:sz w:val="24"/>
        </w:rPr>
        <w:t xml:space="preserve">Delegate </w:t>
      </w:r>
      <w:r>
        <w:rPr>
          <w:sz w:val="24"/>
        </w:rPr>
        <w:t>– means the physical person officially appointed on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delegate form by a </w:t>
      </w:r>
      <w:proofErr w:type="gramStart"/>
      <w:r>
        <w:rPr>
          <w:sz w:val="24"/>
        </w:rPr>
        <w:t>Member</w:t>
      </w:r>
      <w:proofErr w:type="gramEnd"/>
      <w:r>
        <w:rPr>
          <w:sz w:val="24"/>
        </w:rPr>
        <w:t xml:space="preserve"> to be its official representative in a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Meeting.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4" w:hanging="812"/>
        <w:jc w:val="both"/>
        <w:rPr>
          <w:sz w:val="24"/>
        </w:rPr>
      </w:pPr>
      <w:r>
        <w:rPr>
          <w:b/>
          <w:sz w:val="24"/>
        </w:rPr>
        <w:t>EGM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Extraordinary</w:t>
      </w:r>
      <w:r>
        <w:rPr>
          <w:spacing w:val="-8"/>
          <w:sz w:val="24"/>
        </w:rPr>
        <w:t xml:space="preserve"> </w:t>
      </w:r>
      <w:r>
        <w:rPr>
          <w:sz w:val="24"/>
        </w:rPr>
        <w:t>General</w:t>
      </w:r>
      <w:r>
        <w:rPr>
          <w:spacing w:val="-9"/>
          <w:sz w:val="24"/>
        </w:rPr>
        <w:t xml:space="preserve"> </w:t>
      </w:r>
      <w:r>
        <w:rPr>
          <w:sz w:val="24"/>
        </w:rPr>
        <w:t>Meeting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Member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representatives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82"/>
          <w:sz w:val="24"/>
        </w:rPr>
        <w:t xml:space="preserve"> </w:t>
      </w:r>
      <w:r>
        <w:rPr>
          <w:sz w:val="24"/>
        </w:rPr>
        <w:t>described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Clause</w:t>
      </w:r>
      <w:r>
        <w:rPr>
          <w:spacing w:val="2"/>
          <w:sz w:val="24"/>
        </w:rPr>
        <w:t xml:space="preserve"> </w:t>
      </w:r>
      <w:r>
        <w:rPr>
          <w:sz w:val="24"/>
        </w:rPr>
        <w:t>10.</w:t>
      </w:r>
    </w:p>
    <w:p w:rsidR="00540C5E" w:rsidRDefault="00540C5E">
      <w:pPr>
        <w:jc w:val="both"/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91"/>
        <w:ind w:right="1213" w:hanging="812"/>
        <w:jc w:val="both"/>
        <w:rPr>
          <w:sz w:val="24"/>
        </w:rPr>
      </w:pPr>
      <w:r>
        <w:rPr>
          <w:b/>
          <w:sz w:val="24"/>
        </w:rPr>
        <w:lastRenderedPageBreak/>
        <w:t xml:space="preserve">Executive Board </w:t>
      </w:r>
      <w:r>
        <w:rPr>
          <w:sz w:val="24"/>
        </w:rPr>
        <w:t>– the board appointed by the Council composed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President,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Deputy</w:t>
      </w:r>
      <w:r>
        <w:rPr>
          <w:spacing w:val="-4"/>
          <w:sz w:val="24"/>
        </w:rPr>
        <w:t xml:space="preserve"> </w:t>
      </w:r>
      <w:r>
        <w:rPr>
          <w:sz w:val="24"/>
        </w:rPr>
        <w:t>President, the</w:t>
      </w:r>
      <w:r>
        <w:rPr>
          <w:spacing w:val="-4"/>
          <w:sz w:val="24"/>
        </w:rPr>
        <w:t xml:space="preserve"> </w:t>
      </w:r>
      <w:r>
        <w:rPr>
          <w:sz w:val="24"/>
        </w:rPr>
        <w:t>Treasurer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four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82"/>
          <w:sz w:val="24"/>
        </w:rPr>
        <w:t xml:space="preserve"> </w:t>
      </w:r>
      <w:r>
        <w:rPr>
          <w:sz w:val="24"/>
        </w:rPr>
        <w:t>members of the Council and whose duties are described in Clause</w:t>
      </w:r>
      <w:r>
        <w:rPr>
          <w:spacing w:val="1"/>
          <w:sz w:val="24"/>
        </w:rPr>
        <w:t xml:space="preserve"> </w:t>
      </w:r>
      <w:r>
        <w:rPr>
          <w:sz w:val="24"/>
        </w:rPr>
        <w:t>16.3.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4" w:hanging="812"/>
        <w:jc w:val="both"/>
        <w:rPr>
          <w:sz w:val="24"/>
        </w:rPr>
      </w:pPr>
      <w:r>
        <w:rPr>
          <w:b/>
          <w:sz w:val="24"/>
        </w:rPr>
        <w:t xml:space="preserve">General Meeting </w:t>
      </w:r>
      <w:r>
        <w:rPr>
          <w:sz w:val="24"/>
        </w:rPr>
        <w:t>– an Annual General Meeting or an Extraordinary</w:t>
      </w:r>
      <w:r>
        <w:rPr>
          <w:spacing w:val="-82"/>
          <w:sz w:val="24"/>
        </w:rPr>
        <w:t xml:space="preserve"> </w:t>
      </w:r>
      <w:r>
        <w:rPr>
          <w:sz w:val="24"/>
        </w:rPr>
        <w:t>General</w:t>
      </w:r>
      <w:r>
        <w:rPr>
          <w:spacing w:val="-2"/>
          <w:sz w:val="24"/>
        </w:rPr>
        <w:t xml:space="preserve"> </w:t>
      </w:r>
      <w:r>
        <w:rPr>
          <w:sz w:val="24"/>
        </w:rPr>
        <w:t>Meeting</w:t>
      </w:r>
      <w:r>
        <w:rPr>
          <w:spacing w:val="-1"/>
          <w:sz w:val="24"/>
        </w:rPr>
        <w:t xml:space="preserve"> </w:t>
      </w:r>
      <w:r>
        <w:rPr>
          <w:sz w:val="24"/>
        </w:rPr>
        <w:t>attended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delegates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Members.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09" w:hanging="812"/>
        <w:jc w:val="both"/>
        <w:rPr>
          <w:sz w:val="24"/>
        </w:rPr>
      </w:pPr>
      <w:r>
        <w:rPr>
          <w:b/>
          <w:sz w:val="24"/>
        </w:rPr>
        <w:t>Judicial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Panel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means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judicial</w:t>
      </w:r>
      <w:r>
        <w:rPr>
          <w:spacing w:val="-10"/>
          <w:sz w:val="24"/>
        </w:rPr>
        <w:t xml:space="preserve"> </w:t>
      </w:r>
      <w:r>
        <w:rPr>
          <w:sz w:val="24"/>
        </w:rPr>
        <w:t>body</w:t>
      </w:r>
      <w:r>
        <w:rPr>
          <w:spacing w:val="-9"/>
          <w:sz w:val="24"/>
        </w:rPr>
        <w:t xml:space="preserve"> </w:t>
      </w:r>
      <w:r>
        <w:rPr>
          <w:sz w:val="24"/>
        </w:rPr>
        <w:t>established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Council</w:t>
      </w:r>
      <w:r>
        <w:rPr>
          <w:spacing w:val="-82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Clause</w:t>
      </w:r>
      <w:r>
        <w:rPr>
          <w:spacing w:val="1"/>
          <w:sz w:val="24"/>
        </w:rPr>
        <w:t xml:space="preserve"> </w:t>
      </w:r>
      <w:r>
        <w:rPr>
          <w:sz w:val="24"/>
        </w:rPr>
        <w:t>13.2.7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responsible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hearing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82"/>
          <w:sz w:val="24"/>
        </w:rPr>
        <w:t xml:space="preserve"> </w:t>
      </w:r>
      <w:r>
        <w:rPr>
          <w:sz w:val="24"/>
        </w:rPr>
        <w:t>deciding on any potential breaches of the BCA Statutes under its</w:t>
      </w:r>
      <w:r>
        <w:rPr>
          <w:spacing w:val="1"/>
          <w:sz w:val="24"/>
        </w:rPr>
        <w:t xml:space="preserve"> </w:t>
      </w:r>
      <w:r>
        <w:rPr>
          <w:sz w:val="24"/>
        </w:rPr>
        <w:t>competency.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hanging="812"/>
        <w:rPr>
          <w:sz w:val="24"/>
        </w:rPr>
      </w:pPr>
      <w:r>
        <w:rPr>
          <w:b/>
          <w:sz w:val="24"/>
        </w:rPr>
        <w:t>Member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Good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Standing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Member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who: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hanging="992"/>
        <w:rPr>
          <w:sz w:val="24"/>
        </w:rPr>
      </w:pP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BWF</w:t>
      </w:r>
      <w:r>
        <w:rPr>
          <w:spacing w:val="-3"/>
          <w:sz w:val="24"/>
        </w:rPr>
        <w:t xml:space="preserve"> </w:t>
      </w:r>
      <w:r>
        <w:rPr>
          <w:sz w:val="24"/>
        </w:rPr>
        <w:t>subscriptions</w:t>
      </w:r>
      <w:r>
        <w:rPr>
          <w:spacing w:val="-2"/>
          <w:sz w:val="24"/>
        </w:rPr>
        <w:t xml:space="preserve"> </w:t>
      </w:r>
      <w:r>
        <w:rPr>
          <w:sz w:val="24"/>
        </w:rPr>
        <w:t>due;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hanging="992"/>
        <w:rPr>
          <w:sz w:val="24"/>
        </w:rPr>
      </w:pP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suspension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BWF;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210" w:hanging="992"/>
        <w:rPr>
          <w:sz w:val="24"/>
        </w:rPr>
      </w:pPr>
      <w:r>
        <w:rPr>
          <w:sz w:val="24"/>
        </w:rPr>
        <w:t>has</w:t>
      </w:r>
      <w:r>
        <w:rPr>
          <w:spacing w:val="4"/>
          <w:sz w:val="24"/>
        </w:rPr>
        <w:t xml:space="preserve"> </w:t>
      </w:r>
      <w:r>
        <w:rPr>
          <w:sz w:val="24"/>
        </w:rPr>
        <w:t>submitted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completed</w:t>
      </w:r>
      <w:r>
        <w:rPr>
          <w:spacing w:val="5"/>
          <w:sz w:val="24"/>
        </w:rPr>
        <w:t xml:space="preserve"> </w:t>
      </w:r>
      <w:r>
        <w:rPr>
          <w:sz w:val="24"/>
        </w:rPr>
        <w:t>Schedule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BWF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current</w:t>
      </w:r>
      <w:r>
        <w:rPr>
          <w:spacing w:val="-81"/>
          <w:sz w:val="24"/>
        </w:rPr>
        <w:t xml:space="preserve"> </w:t>
      </w:r>
      <w:r>
        <w:rPr>
          <w:sz w:val="24"/>
        </w:rPr>
        <w:t>year.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5" w:hanging="812"/>
        <w:jc w:val="both"/>
        <w:rPr>
          <w:sz w:val="24"/>
        </w:rPr>
      </w:pPr>
      <w:r>
        <w:rPr>
          <w:b/>
          <w:sz w:val="24"/>
        </w:rPr>
        <w:t xml:space="preserve">Official </w:t>
      </w:r>
      <w:r>
        <w:rPr>
          <w:sz w:val="24"/>
        </w:rPr>
        <w:t>means any person (whether paid or unpaid) who is an</w:t>
      </w:r>
      <w:r>
        <w:rPr>
          <w:spacing w:val="1"/>
          <w:sz w:val="24"/>
        </w:rPr>
        <w:t xml:space="preserve"> </w:t>
      </w:r>
      <w:r>
        <w:rPr>
          <w:sz w:val="24"/>
        </w:rPr>
        <w:t>employee,</w:t>
      </w:r>
      <w:r>
        <w:rPr>
          <w:spacing w:val="1"/>
          <w:sz w:val="24"/>
        </w:rPr>
        <w:t xml:space="preserve"> </w:t>
      </w:r>
      <w:r>
        <w:rPr>
          <w:sz w:val="24"/>
        </w:rPr>
        <w:t>office</w:t>
      </w:r>
      <w:r>
        <w:rPr>
          <w:spacing w:val="1"/>
          <w:sz w:val="24"/>
        </w:rPr>
        <w:t xml:space="preserve"> </w:t>
      </w:r>
      <w:r>
        <w:rPr>
          <w:sz w:val="24"/>
        </w:rPr>
        <w:t>holder</w:t>
      </w:r>
      <w:r>
        <w:rPr>
          <w:spacing w:val="1"/>
          <w:sz w:val="24"/>
        </w:rPr>
        <w:t xml:space="preserve"> </w:t>
      </w:r>
      <w:r>
        <w:rPr>
          <w:sz w:val="24"/>
        </w:rPr>
        <w:t>(including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nominated</w:t>
      </w:r>
      <w:r>
        <w:rPr>
          <w:spacing w:val="1"/>
          <w:sz w:val="24"/>
        </w:rPr>
        <w:t xml:space="preserve"> </w:t>
      </w:r>
      <w:r>
        <w:rPr>
          <w:sz w:val="24"/>
        </w:rPr>
        <w:t>candidate)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representative of the BCA or who officiates, is a technical official or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 the workforce in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Tournament.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6" w:hanging="812"/>
        <w:jc w:val="both"/>
        <w:rPr>
          <w:sz w:val="24"/>
        </w:rPr>
      </w:pPr>
      <w:r>
        <w:rPr>
          <w:b/>
          <w:sz w:val="24"/>
        </w:rPr>
        <w:t>Player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player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enters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participates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badminton</w:t>
      </w:r>
      <w:r>
        <w:rPr>
          <w:spacing w:val="-2"/>
          <w:sz w:val="24"/>
        </w:rPr>
        <w:t xml:space="preserve"> </w:t>
      </w:r>
      <w:r>
        <w:rPr>
          <w:sz w:val="24"/>
        </w:rPr>
        <w:t>Tournament.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1" w:hanging="812"/>
        <w:jc w:val="both"/>
        <w:rPr>
          <w:sz w:val="24"/>
        </w:rPr>
      </w:pPr>
      <w:r>
        <w:rPr>
          <w:b/>
          <w:sz w:val="24"/>
        </w:rPr>
        <w:t xml:space="preserve">Related Person </w:t>
      </w:r>
      <w:r>
        <w:rPr>
          <w:sz w:val="24"/>
        </w:rPr>
        <w:t>means any coach, trainer, therapist, physician,</w:t>
      </w:r>
      <w:r>
        <w:rPr>
          <w:spacing w:val="1"/>
          <w:sz w:val="24"/>
        </w:rPr>
        <w:t xml:space="preserve"> </w:t>
      </w:r>
      <w:r>
        <w:rPr>
          <w:sz w:val="24"/>
        </w:rPr>
        <w:t>management representative, agent, family member, tournament</w:t>
      </w:r>
      <w:r>
        <w:rPr>
          <w:spacing w:val="1"/>
          <w:sz w:val="24"/>
        </w:rPr>
        <w:t xml:space="preserve"> </w:t>
      </w:r>
      <w:r>
        <w:rPr>
          <w:sz w:val="24"/>
        </w:rPr>
        <w:t>guest,</w:t>
      </w:r>
      <w:r>
        <w:rPr>
          <w:spacing w:val="-16"/>
          <w:sz w:val="24"/>
        </w:rPr>
        <w:t xml:space="preserve"> </w:t>
      </w:r>
      <w:r>
        <w:rPr>
          <w:sz w:val="24"/>
        </w:rPr>
        <w:t>business</w:t>
      </w:r>
      <w:r>
        <w:rPr>
          <w:spacing w:val="-18"/>
          <w:sz w:val="24"/>
        </w:rPr>
        <w:t xml:space="preserve"> </w:t>
      </w:r>
      <w:r>
        <w:rPr>
          <w:sz w:val="24"/>
        </w:rPr>
        <w:t>associate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z w:val="24"/>
        </w:rPr>
        <w:t>other</w:t>
      </w:r>
      <w:r>
        <w:rPr>
          <w:spacing w:val="-16"/>
          <w:sz w:val="24"/>
        </w:rPr>
        <w:t xml:space="preserve"> </w:t>
      </w:r>
      <w:r>
        <w:rPr>
          <w:sz w:val="24"/>
        </w:rPr>
        <w:t>affiliate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z w:val="24"/>
        </w:rPr>
        <w:t>associate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z w:val="24"/>
        </w:rPr>
        <w:t>any</w:t>
      </w:r>
      <w:r>
        <w:rPr>
          <w:spacing w:val="-18"/>
          <w:sz w:val="24"/>
        </w:rPr>
        <w:t xml:space="preserve"> </w:t>
      </w:r>
      <w:r>
        <w:rPr>
          <w:sz w:val="24"/>
        </w:rPr>
        <w:t>Player,</w:t>
      </w:r>
      <w:r>
        <w:rPr>
          <w:spacing w:val="-82"/>
          <w:sz w:val="24"/>
        </w:rPr>
        <w:t xml:space="preserve"> </w:t>
      </w:r>
      <w:r>
        <w:rPr>
          <w:sz w:val="24"/>
        </w:rPr>
        <w:t>or any other person who receives accreditation at a badminton</w:t>
      </w:r>
      <w:r>
        <w:rPr>
          <w:spacing w:val="1"/>
          <w:sz w:val="24"/>
        </w:rPr>
        <w:t xml:space="preserve"> </w:t>
      </w:r>
      <w:r>
        <w:rPr>
          <w:sz w:val="24"/>
        </w:rPr>
        <w:t>Tournament</w:t>
      </w:r>
      <w:r>
        <w:rPr>
          <w:spacing w:val="-21"/>
          <w:sz w:val="24"/>
        </w:rPr>
        <w:t xml:space="preserve"> </w:t>
      </w:r>
      <w:r>
        <w:rPr>
          <w:sz w:val="24"/>
        </w:rPr>
        <w:t>at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request</w:t>
      </w:r>
      <w:r>
        <w:rPr>
          <w:spacing w:val="-21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Player</w:t>
      </w:r>
      <w:r>
        <w:rPr>
          <w:spacing w:val="-19"/>
          <w:sz w:val="24"/>
        </w:rPr>
        <w:t xml:space="preserve"> </w:t>
      </w:r>
      <w:r>
        <w:rPr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z w:val="24"/>
        </w:rPr>
        <w:t>any</w:t>
      </w:r>
      <w:r>
        <w:rPr>
          <w:spacing w:val="-19"/>
          <w:sz w:val="24"/>
        </w:rPr>
        <w:t xml:space="preserve"> </w:t>
      </w:r>
      <w:r>
        <w:rPr>
          <w:sz w:val="24"/>
        </w:rPr>
        <w:t>other</w:t>
      </w:r>
      <w:r>
        <w:rPr>
          <w:spacing w:val="-19"/>
          <w:sz w:val="24"/>
        </w:rPr>
        <w:t xml:space="preserve"> </w:t>
      </w:r>
      <w:r>
        <w:rPr>
          <w:sz w:val="24"/>
        </w:rPr>
        <w:t>Related</w:t>
      </w:r>
      <w:r>
        <w:rPr>
          <w:spacing w:val="-19"/>
          <w:sz w:val="24"/>
        </w:rPr>
        <w:t xml:space="preserve"> </w:t>
      </w:r>
      <w:r>
        <w:rPr>
          <w:sz w:val="24"/>
        </w:rPr>
        <w:t>Person.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6" w:hanging="812"/>
        <w:jc w:val="both"/>
        <w:rPr>
          <w:sz w:val="24"/>
        </w:rPr>
      </w:pPr>
      <w:r>
        <w:rPr>
          <w:b/>
          <w:sz w:val="24"/>
        </w:rPr>
        <w:t>Statutes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BCA</w:t>
      </w:r>
      <w:r>
        <w:rPr>
          <w:spacing w:val="1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body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 of the BWF or the BCA, accordingly, in force at any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-2"/>
          <w:sz w:val="24"/>
        </w:rPr>
        <w:t xml:space="preserve"> </w:t>
      </w:r>
      <w:r>
        <w:rPr>
          <w:sz w:val="24"/>
        </w:rPr>
        <w:t>time,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published.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09" w:hanging="812"/>
        <w:jc w:val="both"/>
        <w:rPr>
          <w:sz w:val="24"/>
        </w:rPr>
      </w:pPr>
      <w:r>
        <w:rPr>
          <w:b/>
          <w:sz w:val="24"/>
        </w:rPr>
        <w:t xml:space="preserve">Tournaments </w:t>
      </w:r>
      <w:r>
        <w:rPr>
          <w:sz w:val="24"/>
        </w:rPr>
        <w:t xml:space="preserve">means badminton tournaments </w:t>
      </w:r>
      <w:proofErr w:type="spellStart"/>
      <w:r>
        <w:rPr>
          <w:sz w:val="24"/>
        </w:rPr>
        <w:t>recognised</w:t>
      </w:r>
      <w:proofErr w:type="spellEnd"/>
      <w:r>
        <w:rPr>
          <w:sz w:val="24"/>
        </w:rPr>
        <w:t xml:space="preserve"> by the</w:t>
      </w:r>
      <w:r>
        <w:rPr>
          <w:spacing w:val="1"/>
          <w:sz w:val="24"/>
        </w:rPr>
        <w:t xml:space="preserve"> </w:t>
      </w:r>
      <w:r>
        <w:rPr>
          <w:sz w:val="24"/>
        </w:rPr>
        <w:t>BWF and belonging to the BCA in accordance with the General</w:t>
      </w:r>
      <w:r>
        <w:rPr>
          <w:spacing w:val="1"/>
          <w:sz w:val="24"/>
        </w:rPr>
        <w:t xml:space="preserve"> </w:t>
      </w:r>
      <w:r>
        <w:rPr>
          <w:sz w:val="24"/>
        </w:rPr>
        <w:t>Competition Regulations (BWF Statutes, Section 5.1) and the Para</w:t>
      </w:r>
      <w:r>
        <w:rPr>
          <w:spacing w:val="1"/>
          <w:sz w:val="24"/>
        </w:rPr>
        <w:t xml:space="preserve"> </w:t>
      </w:r>
      <w:r>
        <w:rPr>
          <w:sz w:val="24"/>
        </w:rPr>
        <w:t>badminton General Competition Regulations (BWF Statutes Section</w:t>
      </w:r>
      <w:r>
        <w:rPr>
          <w:spacing w:val="1"/>
          <w:sz w:val="24"/>
        </w:rPr>
        <w:t xml:space="preserve"> </w:t>
      </w:r>
      <w:r>
        <w:rPr>
          <w:sz w:val="24"/>
        </w:rPr>
        <w:t>5.5).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2" w:hanging="812"/>
        <w:jc w:val="both"/>
        <w:rPr>
          <w:sz w:val="24"/>
        </w:rPr>
      </w:pPr>
      <w:r>
        <w:rPr>
          <w:b/>
          <w:sz w:val="24"/>
        </w:rPr>
        <w:t xml:space="preserve">Votes Cast </w:t>
      </w:r>
      <w:r>
        <w:rPr>
          <w:sz w:val="24"/>
        </w:rPr>
        <w:t>– means votes by a show of hands or valid votes that</w:t>
      </w:r>
      <w:r>
        <w:rPr>
          <w:spacing w:val="1"/>
          <w:sz w:val="24"/>
        </w:rPr>
        <w:t xml:space="preserve"> </w:t>
      </w:r>
      <w:r>
        <w:rPr>
          <w:sz w:val="24"/>
        </w:rPr>
        <w:t>have been submitted in a secret ballot. Blank voting slips, blank</w:t>
      </w:r>
      <w:r>
        <w:rPr>
          <w:spacing w:val="1"/>
          <w:sz w:val="24"/>
        </w:rPr>
        <w:t xml:space="preserve"> </w:t>
      </w:r>
      <w:r>
        <w:rPr>
          <w:sz w:val="24"/>
        </w:rPr>
        <w:t>pieces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paper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void</w:t>
      </w:r>
      <w:r>
        <w:rPr>
          <w:spacing w:val="-6"/>
          <w:sz w:val="24"/>
        </w:rPr>
        <w:t xml:space="preserve"> </w:t>
      </w:r>
      <w:r>
        <w:rPr>
          <w:sz w:val="24"/>
        </w:rPr>
        <w:t>voting</w:t>
      </w:r>
      <w:r>
        <w:rPr>
          <w:spacing w:val="-4"/>
          <w:sz w:val="24"/>
        </w:rPr>
        <w:t xml:space="preserve"> </w:t>
      </w:r>
      <w:r>
        <w:rPr>
          <w:sz w:val="24"/>
        </w:rPr>
        <w:t>papers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z w:val="24"/>
        </w:rPr>
        <w:t>“Votes</w:t>
      </w:r>
      <w:r>
        <w:rPr>
          <w:spacing w:val="-5"/>
          <w:sz w:val="24"/>
        </w:rPr>
        <w:t xml:space="preserve"> </w:t>
      </w:r>
      <w:r>
        <w:rPr>
          <w:sz w:val="24"/>
        </w:rPr>
        <w:t>Cast”.</w:t>
      </w:r>
      <w:r>
        <w:rPr>
          <w:spacing w:val="-1"/>
          <w:sz w:val="24"/>
        </w:rPr>
        <w:t xml:space="preserve"> </w:t>
      </w:r>
      <w:r>
        <w:rPr>
          <w:sz w:val="24"/>
        </w:rPr>
        <w:t>Similarly</w:t>
      </w:r>
    </w:p>
    <w:p w:rsidR="00540C5E" w:rsidRDefault="00540C5E">
      <w:pPr>
        <w:jc w:val="both"/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BodyText"/>
        <w:spacing w:before="191"/>
        <w:ind w:left="1251" w:right="878"/>
      </w:pPr>
      <w:r>
        <w:lastRenderedPageBreak/>
        <w:t>an</w:t>
      </w:r>
      <w:r>
        <w:rPr>
          <w:spacing w:val="31"/>
        </w:rPr>
        <w:t xml:space="preserve"> </w:t>
      </w:r>
      <w:r>
        <w:t>abstention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show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hands</w:t>
      </w:r>
      <w:r>
        <w:rPr>
          <w:spacing w:val="31"/>
        </w:rPr>
        <w:t xml:space="preserve"> </w:t>
      </w:r>
      <w:r>
        <w:t>does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count</w:t>
      </w:r>
      <w:r>
        <w:rPr>
          <w:spacing w:val="33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Vote</w:t>
      </w:r>
      <w:r>
        <w:rPr>
          <w:spacing w:val="32"/>
        </w:rPr>
        <w:t xml:space="preserve"> </w:t>
      </w:r>
      <w:r>
        <w:t>Cast.</w:t>
      </w:r>
      <w:r>
        <w:rPr>
          <w:spacing w:val="-82"/>
        </w:rPr>
        <w:t xml:space="preserve"> </w:t>
      </w:r>
      <w:r>
        <w:t>Voting</w:t>
      </w:r>
      <w:r>
        <w:rPr>
          <w:spacing w:val="-3"/>
        </w:rPr>
        <w:t xml:space="preserve"> </w:t>
      </w:r>
      <w:r>
        <w:t>majorities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calculated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Votes</w:t>
      </w:r>
      <w:r>
        <w:rPr>
          <w:spacing w:val="-2"/>
        </w:rPr>
        <w:t xml:space="preserve"> </w:t>
      </w:r>
      <w:r>
        <w:t>Cast.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1" w:hanging="812"/>
        <w:jc w:val="both"/>
        <w:rPr>
          <w:sz w:val="24"/>
        </w:rPr>
      </w:pPr>
      <w:r>
        <w:rPr>
          <w:sz w:val="24"/>
        </w:rPr>
        <w:t>Words signifying persons in this Constitution include corporations</w:t>
      </w:r>
      <w:r>
        <w:rPr>
          <w:spacing w:val="1"/>
          <w:sz w:val="24"/>
        </w:rPr>
        <w:t xml:space="preserve"> </w:t>
      </w:r>
      <w:r>
        <w:rPr>
          <w:sz w:val="24"/>
        </w:rPr>
        <w:t>and all legal persons including any other entities or bodies whether</w:t>
      </w:r>
      <w:r>
        <w:rPr>
          <w:spacing w:val="1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-2"/>
          <w:sz w:val="24"/>
        </w:rPr>
        <w:t xml:space="preserve"> </w:t>
      </w:r>
      <w:r>
        <w:rPr>
          <w:sz w:val="24"/>
        </w:rPr>
        <w:t>or not.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25" w:hanging="812"/>
        <w:jc w:val="both"/>
        <w:rPr>
          <w:sz w:val="24"/>
        </w:rPr>
      </w:pPr>
      <w:r>
        <w:rPr>
          <w:sz w:val="24"/>
        </w:rPr>
        <w:t>Words signifying the masculine gender in this Constitution include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feminine and neuter genders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vice versa.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5" w:hanging="812"/>
        <w:jc w:val="both"/>
        <w:rPr>
          <w:sz w:val="24"/>
        </w:rPr>
      </w:pPr>
      <w:r>
        <w:rPr>
          <w:sz w:val="24"/>
        </w:rPr>
        <w:t>Any deadline referred to in this Constitution shall mean midnight on</w:t>
      </w:r>
      <w:r>
        <w:rPr>
          <w:spacing w:val="-8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deadline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location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BCA</w:t>
      </w:r>
      <w:r>
        <w:rPr>
          <w:spacing w:val="-2"/>
          <w:sz w:val="24"/>
        </w:rPr>
        <w:t xml:space="preserve"> </w:t>
      </w:r>
      <w:r>
        <w:rPr>
          <w:sz w:val="24"/>
        </w:rPr>
        <w:t>headquarters.</w:t>
      </w:r>
    </w:p>
    <w:p w:rsidR="00540C5E" w:rsidRDefault="00540C5E">
      <w:pPr>
        <w:jc w:val="both"/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Heading1"/>
        <w:ind w:left="3150" w:firstLine="0"/>
      </w:pPr>
      <w:bookmarkStart w:id="24" w:name="_bookmark6"/>
      <w:bookmarkEnd w:id="24"/>
      <w:r>
        <w:rPr>
          <w:color w:val="006FC0"/>
        </w:rPr>
        <w:lastRenderedPageBreak/>
        <w:t>SECTION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2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MEMBERSHIP</w:t>
      </w:r>
    </w:p>
    <w:p w:rsidR="00540C5E" w:rsidRDefault="00540C5E">
      <w:pPr>
        <w:pStyle w:val="BodyText"/>
        <w:rPr>
          <w:b/>
          <w:sz w:val="28"/>
        </w:rPr>
      </w:pPr>
    </w:p>
    <w:p w:rsidR="00540C5E" w:rsidRDefault="00540C5E">
      <w:pPr>
        <w:pStyle w:val="BodyText"/>
        <w:spacing w:before="1"/>
        <w:rPr>
          <w:b/>
          <w:sz w:val="31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0"/>
        <w:ind w:hanging="903"/>
        <w:jc w:val="left"/>
      </w:pPr>
      <w:bookmarkStart w:id="25" w:name="_bookmark7"/>
      <w:bookmarkEnd w:id="25"/>
      <w:r>
        <w:t>MEMBERSHIP</w:t>
      </w:r>
    </w:p>
    <w:p w:rsidR="00540C5E" w:rsidRDefault="00540C5E">
      <w:pPr>
        <w:pStyle w:val="BodyText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0" w:hanging="903"/>
        <w:jc w:val="both"/>
        <w:rPr>
          <w:sz w:val="24"/>
        </w:rPr>
      </w:pPr>
      <w:r>
        <w:rPr>
          <w:sz w:val="24"/>
        </w:rPr>
        <w:t xml:space="preserve">To be a Member of the BCA, that </w:t>
      </w:r>
      <w:proofErr w:type="spellStart"/>
      <w:r>
        <w:rPr>
          <w:sz w:val="24"/>
        </w:rPr>
        <w:t>organisation</w:t>
      </w:r>
      <w:proofErr w:type="spellEnd"/>
      <w:r>
        <w:rPr>
          <w:sz w:val="24"/>
        </w:rPr>
        <w:t xml:space="preserve"> must be a </w:t>
      </w:r>
      <w:proofErr w:type="gramStart"/>
      <w:r>
        <w:rPr>
          <w:sz w:val="24"/>
        </w:rPr>
        <w:t>Member</w:t>
      </w:r>
      <w:proofErr w:type="gramEnd"/>
      <w:r>
        <w:rPr>
          <w:sz w:val="24"/>
        </w:rPr>
        <w:t xml:space="preserve"> or</w:t>
      </w:r>
      <w:r>
        <w:rPr>
          <w:spacing w:val="-8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Associate Member of</w:t>
      </w:r>
      <w:r>
        <w:rPr>
          <w:spacing w:val="-1"/>
          <w:sz w:val="24"/>
        </w:rPr>
        <w:t xml:space="preserve"> </w:t>
      </w:r>
      <w:r>
        <w:rPr>
          <w:sz w:val="24"/>
        </w:rPr>
        <w:t>the BWF.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5" w:hanging="903"/>
        <w:jc w:val="both"/>
        <w:rPr>
          <w:sz w:val="24"/>
        </w:rPr>
      </w:pPr>
      <w:r>
        <w:rPr>
          <w:sz w:val="24"/>
        </w:rPr>
        <w:t>Upon</w:t>
      </w:r>
      <w:r>
        <w:rPr>
          <w:spacing w:val="-16"/>
          <w:sz w:val="24"/>
        </w:rPr>
        <w:t xml:space="preserve"> </w:t>
      </w:r>
      <w:r>
        <w:rPr>
          <w:sz w:val="24"/>
        </w:rPr>
        <w:t>becoming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Member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Associate</w:t>
      </w:r>
      <w:r>
        <w:rPr>
          <w:spacing w:val="-11"/>
          <w:sz w:val="24"/>
        </w:rPr>
        <w:t xml:space="preserve"> </w:t>
      </w:r>
      <w:r>
        <w:rPr>
          <w:sz w:val="24"/>
        </w:rPr>
        <w:t>Member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BWF,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BWF</w:t>
      </w:r>
      <w:r>
        <w:rPr>
          <w:spacing w:val="-82"/>
          <w:sz w:val="24"/>
        </w:rPr>
        <w:t xml:space="preserve"> </w:t>
      </w:r>
      <w:r>
        <w:rPr>
          <w:sz w:val="24"/>
        </w:rPr>
        <w:t>Members and Associate Members from Africa automatically become</w:t>
      </w:r>
      <w:r>
        <w:rPr>
          <w:spacing w:val="-82"/>
          <w:sz w:val="24"/>
        </w:rPr>
        <w:t xml:space="preserve"> </w:t>
      </w:r>
      <w:r>
        <w:rPr>
          <w:sz w:val="24"/>
        </w:rPr>
        <w:t>Members</w:t>
      </w:r>
      <w:r>
        <w:rPr>
          <w:spacing w:val="-1"/>
          <w:sz w:val="24"/>
        </w:rPr>
        <w:t xml:space="preserve"> </w:t>
      </w:r>
      <w:r>
        <w:rPr>
          <w:sz w:val="24"/>
        </w:rPr>
        <w:t>or Associate</w:t>
      </w:r>
      <w:r>
        <w:rPr>
          <w:spacing w:val="-1"/>
          <w:sz w:val="24"/>
        </w:rPr>
        <w:t xml:space="preserve"> </w:t>
      </w:r>
      <w:r>
        <w:rPr>
          <w:sz w:val="24"/>
        </w:rPr>
        <w:t>Members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BCA.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3" w:hanging="903"/>
        <w:jc w:val="both"/>
        <w:rPr>
          <w:sz w:val="24"/>
        </w:rPr>
      </w:pPr>
      <w:r>
        <w:rPr>
          <w:sz w:val="24"/>
        </w:rPr>
        <w:t>The territorial region of the BCA shall consist of all the countries of</w:t>
      </w:r>
      <w:r>
        <w:rPr>
          <w:spacing w:val="1"/>
          <w:sz w:val="24"/>
        </w:rPr>
        <w:t xml:space="preserve"> </w:t>
      </w:r>
      <w:r>
        <w:rPr>
          <w:sz w:val="24"/>
        </w:rPr>
        <w:t>Africa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adjacent</w:t>
      </w:r>
      <w:r>
        <w:rPr>
          <w:spacing w:val="-1"/>
          <w:sz w:val="24"/>
        </w:rPr>
        <w:t xml:space="preserve"> </w:t>
      </w:r>
      <w:r>
        <w:rPr>
          <w:sz w:val="24"/>
        </w:rPr>
        <w:t>islands,</w:t>
      </w:r>
      <w:r>
        <w:rPr>
          <w:spacing w:val="-2"/>
          <w:sz w:val="24"/>
        </w:rPr>
        <w:t xml:space="preserve"> </w:t>
      </w:r>
      <w:r>
        <w:rPr>
          <w:sz w:val="24"/>
        </w:rPr>
        <w:t>as decided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BWF.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2" w:hanging="903"/>
        <w:jc w:val="both"/>
        <w:rPr>
          <w:sz w:val="24"/>
        </w:rPr>
      </w:pPr>
      <w:r>
        <w:rPr>
          <w:sz w:val="24"/>
        </w:rPr>
        <w:t>Members shall operate in such a way as to enable the participation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players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BWF</w:t>
      </w:r>
      <w:r>
        <w:rPr>
          <w:spacing w:val="1"/>
          <w:sz w:val="24"/>
        </w:rPr>
        <w:t xml:space="preserve"> </w:t>
      </w:r>
      <w:r>
        <w:rPr>
          <w:sz w:val="24"/>
        </w:rPr>
        <w:t>sanctioned</w:t>
      </w:r>
      <w:r>
        <w:rPr>
          <w:spacing w:val="1"/>
          <w:sz w:val="24"/>
        </w:rPr>
        <w:t xml:space="preserve"> </w:t>
      </w:r>
      <w:r>
        <w:rPr>
          <w:sz w:val="24"/>
        </w:rPr>
        <w:t>competitions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discrimination.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7" w:hanging="903"/>
        <w:jc w:val="both"/>
        <w:rPr>
          <w:sz w:val="24"/>
        </w:rPr>
      </w:pPr>
      <w:r>
        <w:rPr>
          <w:sz w:val="24"/>
        </w:rPr>
        <w:t>In case of dispute on matters of jurisdiction within a given territory</w:t>
      </w:r>
      <w:r>
        <w:rPr>
          <w:spacing w:val="1"/>
          <w:sz w:val="24"/>
        </w:rPr>
        <w:t xml:space="preserve"> </w:t>
      </w:r>
      <w:r>
        <w:rPr>
          <w:sz w:val="24"/>
        </w:rPr>
        <w:t>or country, the BCA Council shall refer the matter to the BWF for a</w:t>
      </w:r>
      <w:r>
        <w:rPr>
          <w:spacing w:val="1"/>
          <w:sz w:val="24"/>
        </w:rPr>
        <w:t xml:space="preserve"> </w:t>
      </w:r>
      <w:r>
        <w:rPr>
          <w:sz w:val="24"/>
        </w:rPr>
        <w:t>decision.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0" w:hanging="903"/>
        <w:jc w:val="both"/>
        <w:rPr>
          <w:sz w:val="24"/>
        </w:rPr>
      </w:pPr>
      <w:r>
        <w:rPr>
          <w:sz w:val="24"/>
        </w:rPr>
        <w:t xml:space="preserve">Every Member shall supply to the </w:t>
      </w:r>
      <w:del w:id="26" w:author="Jeff Shigoli" w:date="2023-02-28T10:31:00Z">
        <w:r w:rsidDel="006464BB">
          <w:rPr>
            <w:sz w:val="24"/>
          </w:rPr>
          <w:delText>Secretary General</w:delText>
        </w:r>
      </w:del>
      <w:ins w:id="27" w:author="Jeff Shigoli" w:date="2023-02-28T10:31:00Z">
        <w:r w:rsidR="006464BB">
          <w:rPr>
            <w:sz w:val="24"/>
          </w:rPr>
          <w:t>Chief Executive Officer</w:t>
        </w:r>
      </w:ins>
      <w:r>
        <w:rPr>
          <w:sz w:val="24"/>
        </w:rPr>
        <w:t xml:space="preserve"> not later than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position w:val="8"/>
          <w:sz w:val="16"/>
        </w:rPr>
        <w:t xml:space="preserve">st </w:t>
      </w:r>
      <w:r>
        <w:rPr>
          <w:sz w:val="24"/>
        </w:rPr>
        <w:t>April each year, a list of their current office bearers and their</w:t>
      </w:r>
      <w:r>
        <w:rPr>
          <w:spacing w:val="1"/>
          <w:sz w:val="24"/>
        </w:rPr>
        <w:t xml:space="preserve"> </w:t>
      </w:r>
      <w:r>
        <w:rPr>
          <w:sz w:val="24"/>
        </w:rPr>
        <w:t>contact</w:t>
      </w:r>
      <w:r>
        <w:rPr>
          <w:spacing w:val="-8"/>
          <w:sz w:val="24"/>
        </w:rPr>
        <w:t xml:space="preserve"> </w:t>
      </w:r>
      <w:r>
        <w:rPr>
          <w:sz w:val="24"/>
        </w:rPr>
        <w:t>details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name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contact</w:t>
      </w:r>
      <w:r>
        <w:rPr>
          <w:spacing w:val="-8"/>
          <w:sz w:val="24"/>
        </w:rPr>
        <w:t xml:space="preserve"> </w:t>
      </w:r>
      <w:r>
        <w:rPr>
          <w:sz w:val="24"/>
        </w:rPr>
        <w:t>details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specific</w:t>
      </w:r>
      <w:r>
        <w:rPr>
          <w:spacing w:val="-6"/>
          <w:sz w:val="24"/>
        </w:rPr>
        <w:t xml:space="preserve"> </w:t>
      </w:r>
      <w:r>
        <w:rPr>
          <w:sz w:val="24"/>
        </w:rPr>
        <w:t>person</w:t>
      </w:r>
      <w:r>
        <w:rPr>
          <w:spacing w:val="-82"/>
          <w:sz w:val="24"/>
        </w:rPr>
        <w:t xml:space="preserve"> </w:t>
      </w:r>
      <w:r>
        <w:rPr>
          <w:sz w:val="24"/>
        </w:rPr>
        <w:t>with whom BCA will do all official communications for the said</w:t>
      </w:r>
      <w:r>
        <w:rPr>
          <w:spacing w:val="1"/>
          <w:sz w:val="24"/>
        </w:rPr>
        <w:t xml:space="preserve"> </w:t>
      </w:r>
      <w:r>
        <w:rPr>
          <w:sz w:val="24"/>
        </w:rPr>
        <w:t>Member.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252"/>
        </w:tabs>
        <w:ind w:right="1219" w:hanging="903"/>
        <w:jc w:val="both"/>
        <w:rPr>
          <w:sz w:val="24"/>
        </w:rPr>
      </w:pPr>
      <w:r>
        <w:rPr>
          <w:sz w:val="24"/>
        </w:rPr>
        <w:t xml:space="preserve">Every Member shall supply to the BWF </w:t>
      </w:r>
      <w:del w:id="28" w:author="Jeff Shigoli" w:date="2023-02-28T10:31:00Z">
        <w:r w:rsidDel="006464BB">
          <w:rPr>
            <w:sz w:val="24"/>
          </w:rPr>
          <w:delText>Secretary General</w:delText>
        </w:r>
      </w:del>
      <w:ins w:id="29" w:author="Jeff Shigoli" w:date="2023-02-28T10:31:00Z">
        <w:r w:rsidR="006464BB">
          <w:rPr>
            <w:sz w:val="24"/>
          </w:rPr>
          <w:t>Chief Executive Officer</w:t>
        </w:r>
      </w:ins>
      <w:r>
        <w:rPr>
          <w:sz w:val="24"/>
        </w:rPr>
        <w:t>, not later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position w:val="8"/>
          <w:sz w:val="16"/>
        </w:rPr>
        <w:t>th</w:t>
      </w:r>
      <w:r>
        <w:rPr>
          <w:spacing w:val="25"/>
          <w:position w:val="8"/>
          <w:sz w:val="16"/>
        </w:rPr>
        <w:t xml:space="preserve"> </w:t>
      </w:r>
      <w:r>
        <w:rPr>
          <w:sz w:val="24"/>
        </w:rPr>
        <w:t>September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year,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BWF</w:t>
      </w:r>
      <w:r>
        <w:rPr>
          <w:spacing w:val="-1"/>
          <w:sz w:val="24"/>
        </w:rPr>
        <w:t xml:space="preserve"> </w:t>
      </w:r>
      <w:r>
        <w:rPr>
          <w:sz w:val="24"/>
        </w:rPr>
        <w:t>Schedule</w:t>
      </w:r>
      <w:r>
        <w:rPr>
          <w:spacing w:val="-2"/>
          <w:sz w:val="24"/>
        </w:rPr>
        <w:t xml:space="preserve"> </w:t>
      </w:r>
      <w:r>
        <w:rPr>
          <w:sz w:val="24"/>
        </w:rPr>
        <w:t>A document.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6" w:hanging="903"/>
        <w:jc w:val="both"/>
        <w:rPr>
          <w:sz w:val="24"/>
        </w:rPr>
      </w:pPr>
      <w:r>
        <w:rPr>
          <w:sz w:val="24"/>
        </w:rPr>
        <w:t>The African countries shall be grouped for operational reasons into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Regions</w:t>
      </w:r>
      <w:proofErr w:type="gramEnd"/>
      <w:r>
        <w:rPr>
          <w:sz w:val="24"/>
        </w:rPr>
        <w:t xml:space="preserve"> as may be decided by the General Meeting, which will also</w:t>
      </w:r>
      <w:r>
        <w:rPr>
          <w:spacing w:val="1"/>
          <w:sz w:val="24"/>
        </w:rPr>
        <w:t xml:space="preserve"> </w:t>
      </w:r>
      <w:r>
        <w:rPr>
          <w:sz w:val="24"/>
        </w:rPr>
        <w:t>decide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number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Regions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have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it</w:t>
      </w:r>
      <w:r>
        <w:rPr>
          <w:spacing w:val="-16"/>
          <w:sz w:val="24"/>
        </w:rPr>
        <w:t xml:space="preserve"> </w:t>
      </w:r>
      <w:r>
        <w:rPr>
          <w:sz w:val="24"/>
        </w:rPr>
        <w:t>shall</w:t>
      </w:r>
      <w:r>
        <w:rPr>
          <w:spacing w:val="-17"/>
          <w:sz w:val="24"/>
        </w:rPr>
        <w:t xml:space="preserve"> </w:t>
      </w:r>
      <w:r>
        <w:rPr>
          <w:sz w:val="24"/>
        </w:rPr>
        <w:t>not</w:t>
      </w:r>
      <w:r>
        <w:rPr>
          <w:spacing w:val="-16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less</w:t>
      </w:r>
      <w:r>
        <w:rPr>
          <w:spacing w:val="-16"/>
          <w:sz w:val="24"/>
        </w:rPr>
        <w:t xml:space="preserve"> </w:t>
      </w:r>
      <w:r>
        <w:rPr>
          <w:sz w:val="24"/>
        </w:rPr>
        <w:t>than</w:t>
      </w:r>
      <w:r>
        <w:rPr>
          <w:spacing w:val="-82"/>
          <w:sz w:val="24"/>
        </w:rPr>
        <w:t xml:space="preserve"> </w:t>
      </w: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seven.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4" w:hanging="903"/>
        <w:jc w:val="both"/>
        <w:rPr>
          <w:sz w:val="24"/>
        </w:rPr>
      </w:pP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each</w:t>
      </w:r>
      <w:r>
        <w:rPr>
          <w:spacing w:val="-15"/>
          <w:sz w:val="24"/>
        </w:rPr>
        <w:t xml:space="preserve"> </w:t>
      </w:r>
      <w:r>
        <w:rPr>
          <w:sz w:val="24"/>
        </w:rPr>
        <w:t>region,</w:t>
      </w:r>
      <w:r>
        <w:rPr>
          <w:spacing w:val="-16"/>
          <w:sz w:val="24"/>
        </w:rPr>
        <w:t xml:space="preserve"> </w:t>
      </w:r>
      <w:r>
        <w:rPr>
          <w:sz w:val="24"/>
        </w:rPr>
        <w:t>Council</w:t>
      </w:r>
      <w:r>
        <w:rPr>
          <w:spacing w:val="-16"/>
          <w:sz w:val="24"/>
        </w:rPr>
        <w:t xml:space="preserve"> </w:t>
      </w:r>
      <w:r>
        <w:rPr>
          <w:sz w:val="24"/>
        </w:rPr>
        <w:t>shall</w:t>
      </w:r>
      <w:r>
        <w:rPr>
          <w:spacing w:val="-13"/>
          <w:sz w:val="24"/>
        </w:rPr>
        <w:t xml:space="preserve"> </w:t>
      </w:r>
      <w:r>
        <w:rPr>
          <w:sz w:val="24"/>
        </w:rPr>
        <w:t>appoint</w:t>
      </w:r>
      <w:r>
        <w:rPr>
          <w:spacing w:val="-13"/>
          <w:sz w:val="24"/>
        </w:rPr>
        <w:t xml:space="preserve"> </w:t>
      </w:r>
      <w:r>
        <w:rPr>
          <w:sz w:val="24"/>
        </w:rPr>
        <w:t>one</w:t>
      </w:r>
      <w:r>
        <w:rPr>
          <w:spacing w:val="-13"/>
          <w:sz w:val="24"/>
        </w:rPr>
        <w:t xml:space="preserve"> </w:t>
      </w:r>
      <w:r>
        <w:rPr>
          <w:sz w:val="24"/>
        </w:rPr>
        <w:t>Vice-President</w:t>
      </w:r>
      <w:r>
        <w:rPr>
          <w:spacing w:val="-15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within</w:t>
      </w:r>
      <w:r>
        <w:rPr>
          <w:spacing w:val="-82"/>
          <w:sz w:val="24"/>
        </w:rPr>
        <w:t xml:space="preserve"> </w:t>
      </w:r>
      <w:r>
        <w:rPr>
          <w:sz w:val="24"/>
        </w:rPr>
        <w:t>Council.</w:t>
      </w:r>
      <w:r>
        <w:rPr>
          <w:spacing w:val="1"/>
          <w:sz w:val="24"/>
        </w:rPr>
        <w:t xml:space="preserve"> </w:t>
      </w:r>
      <w:r>
        <w:rPr>
          <w:sz w:val="24"/>
        </w:rPr>
        <w:t>The Vice-Presidents shall preferably be from their own</w:t>
      </w:r>
      <w:r>
        <w:rPr>
          <w:spacing w:val="1"/>
          <w:sz w:val="24"/>
        </w:rPr>
        <w:t xml:space="preserve"> </w:t>
      </w:r>
      <w:r>
        <w:rPr>
          <w:sz w:val="24"/>
        </w:rPr>
        <w:t>respective</w:t>
      </w:r>
      <w:r>
        <w:rPr>
          <w:spacing w:val="-1"/>
          <w:sz w:val="24"/>
        </w:rPr>
        <w:t xml:space="preserve"> </w:t>
      </w:r>
      <w:r>
        <w:rPr>
          <w:sz w:val="24"/>
        </w:rPr>
        <w:t>regions.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1"/>
          <w:tab w:val="left" w:pos="1252"/>
        </w:tabs>
        <w:ind w:hanging="903"/>
        <w:rPr>
          <w:sz w:val="24"/>
        </w:rPr>
      </w:pP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Vice-President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oversee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5"/>
          <w:sz w:val="24"/>
        </w:rPr>
        <w:t xml:space="preserve"> </w:t>
      </w:r>
      <w:r>
        <w:rPr>
          <w:sz w:val="24"/>
        </w:rPr>
        <w:t>region.</w:t>
      </w:r>
    </w:p>
    <w:p w:rsidR="00540C5E" w:rsidRDefault="00540C5E">
      <w:pPr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Heading1"/>
        <w:ind w:left="3119" w:firstLine="0"/>
      </w:pPr>
      <w:bookmarkStart w:id="30" w:name="_bookmark8"/>
      <w:bookmarkEnd w:id="30"/>
      <w:r>
        <w:rPr>
          <w:color w:val="006FC0"/>
        </w:rPr>
        <w:lastRenderedPageBreak/>
        <w:t>SECTION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3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GOVERNMENT</w:t>
      </w:r>
    </w:p>
    <w:p w:rsidR="00540C5E" w:rsidRDefault="00540C5E">
      <w:pPr>
        <w:pStyle w:val="BodyText"/>
        <w:rPr>
          <w:b/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196"/>
        <w:ind w:hanging="812"/>
        <w:jc w:val="left"/>
      </w:pPr>
      <w:bookmarkStart w:id="31" w:name="_bookmark9"/>
      <w:bookmarkEnd w:id="31"/>
      <w:r>
        <w:t>STRUCTURE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BodyText"/>
        <w:ind w:left="44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bodies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govern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affairs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BCA.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5" w:hanging="812"/>
        <w:jc w:val="both"/>
        <w:rPr>
          <w:sz w:val="24"/>
        </w:rPr>
      </w:pPr>
      <w:r>
        <w:rPr>
          <w:sz w:val="24"/>
        </w:rPr>
        <w:t>The Annual General Meeting (AGM) or the Extraordinary General</w:t>
      </w:r>
      <w:r>
        <w:rPr>
          <w:spacing w:val="1"/>
          <w:sz w:val="24"/>
        </w:rPr>
        <w:t xml:space="preserve"> </w:t>
      </w:r>
      <w:r>
        <w:rPr>
          <w:sz w:val="24"/>
        </w:rPr>
        <w:t>Meeting</w:t>
      </w:r>
      <w:r>
        <w:rPr>
          <w:spacing w:val="-2"/>
          <w:sz w:val="24"/>
        </w:rPr>
        <w:t xml:space="preserve"> </w:t>
      </w:r>
      <w:r>
        <w:rPr>
          <w:sz w:val="24"/>
        </w:rPr>
        <w:t>(EGM).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1"/>
          <w:tab w:val="left" w:pos="1252"/>
        </w:tabs>
        <w:ind w:hanging="81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Council.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1"/>
          <w:tab w:val="left" w:pos="1252"/>
        </w:tabs>
        <w:ind w:hanging="81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Executive</w:t>
      </w:r>
      <w:r>
        <w:rPr>
          <w:spacing w:val="-3"/>
          <w:sz w:val="24"/>
        </w:rPr>
        <w:t xml:space="preserve"> </w:t>
      </w:r>
      <w:r>
        <w:rPr>
          <w:sz w:val="24"/>
        </w:rPr>
        <w:t>Board</w:t>
      </w:r>
      <w:r>
        <w:rPr>
          <w:spacing w:val="-4"/>
          <w:sz w:val="24"/>
        </w:rPr>
        <w:t xml:space="preserve"> </w:t>
      </w:r>
      <w:r>
        <w:rPr>
          <w:sz w:val="24"/>
        </w:rPr>
        <w:t>(EB).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4"/>
        <w:ind w:hanging="812"/>
        <w:jc w:val="left"/>
      </w:pPr>
      <w:bookmarkStart w:id="32" w:name="_bookmark10"/>
      <w:bookmarkEnd w:id="32"/>
      <w:r>
        <w:t>GENERAL</w:t>
      </w:r>
      <w:r>
        <w:rPr>
          <w:spacing w:val="-1"/>
        </w:rPr>
        <w:t xml:space="preserve"> </w:t>
      </w:r>
      <w:r>
        <w:t>MEETINGS</w:t>
      </w:r>
    </w:p>
    <w:p w:rsidR="00540C5E" w:rsidRDefault="00540C5E">
      <w:pPr>
        <w:pStyle w:val="BodyText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0" w:hanging="812"/>
        <w:jc w:val="both"/>
        <w:rPr>
          <w:sz w:val="24"/>
        </w:rPr>
      </w:pPr>
      <w:r>
        <w:rPr>
          <w:sz w:val="24"/>
        </w:rPr>
        <w:t xml:space="preserve">The ultimate </w:t>
      </w:r>
      <w:proofErr w:type="gramStart"/>
      <w:r>
        <w:rPr>
          <w:sz w:val="24"/>
        </w:rPr>
        <w:t>decision making</w:t>
      </w:r>
      <w:proofErr w:type="gramEnd"/>
      <w:r>
        <w:rPr>
          <w:sz w:val="24"/>
        </w:rPr>
        <w:t xml:space="preserve"> body is a General Meeting (AGM or</w:t>
      </w:r>
      <w:r>
        <w:rPr>
          <w:spacing w:val="1"/>
          <w:sz w:val="24"/>
        </w:rPr>
        <w:t xml:space="preserve"> </w:t>
      </w:r>
      <w:r>
        <w:rPr>
          <w:sz w:val="24"/>
        </w:rPr>
        <w:t>EGM)</w:t>
      </w:r>
      <w:r>
        <w:rPr>
          <w:spacing w:val="-2"/>
          <w:sz w:val="24"/>
        </w:rPr>
        <w:t xml:space="preserve"> </w:t>
      </w:r>
      <w:r>
        <w:rPr>
          <w:sz w:val="24"/>
        </w:rPr>
        <w:t>of the BCA.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6" w:hanging="812"/>
        <w:jc w:val="both"/>
        <w:rPr>
          <w:sz w:val="24"/>
        </w:rPr>
      </w:pPr>
      <w:r>
        <w:rPr>
          <w:sz w:val="24"/>
        </w:rPr>
        <w:t>A General Meeting may delegate to the Council or the Executive</w:t>
      </w:r>
      <w:r>
        <w:rPr>
          <w:spacing w:val="1"/>
          <w:sz w:val="24"/>
        </w:rPr>
        <w:t xml:space="preserve"> </w:t>
      </w:r>
      <w:r>
        <w:rPr>
          <w:sz w:val="24"/>
        </w:rPr>
        <w:t>Board,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take</w:t>
      </w:r>
      <w:r>
        <w:rPr>
          <w:spacing w:val="-8"/>
          <w:sz w:val="24"/>
        </w:rPr>
        <w:t xml:space="preserve"> </w:t>
      </w:r>
      <w:r>
        <w:rPr>
          <w:sz w:val="24"/>
        </w:rPr>
        <w:t>specific</w:t>
      </w:r>
      <w:r>
        <w:rPr>
          <w:spacing w:val="-10"/>
          <w:sz w:val="24"/>
        </w:rPr>
        <w:t xml:space="preserve"> </w:t>
      </w:r>
      <w:r>
        <w:rPr>
          <w:sz w:val="24"/>
        </w:rPr>
        <w:t>decisions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actions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interval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next</w:t>
      </w:r>
      <w:r>
        <w:rPr>
          <w:spacing w:val="-82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Meeting.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0" w:hanging="812"/>
        <w:jc w:val="both"/>
        <w:rPr>
          <w:sz w:val="24"/>
        </w:rPr>
      </w:pPr>
      <w:r>
        <w:rPr>
          <w:sz w:val="24"/>
        </w:rPr>
        <w:t>General Meetings shall be conducted in conformity with the BCA</w:t>
      </w:r>
      <w:r>
        <w:rPr>
          <w:spacing w:val="1"/>
          <w:sz w:val="24"/>
        </w:rPr>
        <w:t xml:space="preserve"> </w:t>
      </w:r>
      <w:r>
        <w:rPr>
          <w:sz w:val="24"/>
        </w:rPr>
        <w:t>Constitution.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5" w:hanging="812"/>
        <w:jc w:val="both"/>
        <w:rPr>
          <w:sz w:val="24"/>
        </w:rPr>
      </w:pPr>
      <w:r>
        <w:rPr>
          <w:sz w:val="24"/>
        </w:rPr>
        <w:t>The Chair shall have the final decision upon all points of order and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matters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procedure,</w:t>
      </w:r>
      <w:r>
        <w:rPr>
          <w:spacing w:val="-20"/>
          <w:sz w:val="24"/>
        </w:rPr>
        <w:t xml:space="preserve"> </w:t>
      </w:r>
      <w:r>
        <w:rPr>
          <w:sz w:val="24"/>
        </w:rPr>
        <w:t>but</w:t>
      </w:r>
      <w:r>
        <w:rPr>
          <w:spacing w:val="-19"/>
          <w:sz w:val="24"/>
        </w:rPr>
        <w:t xml:space="preserve"> </w:t>
      </w:r>
      <w:r>
        <w:rPr>
          <w:sz w:val="24"/>
        </w:rPr>
        <w:t>shall</w:t>
      </w:r>
      <w:r>
        <w:rPr>
          <w:spacing w:val="-18"/>
          <w:sz w:val="24"/>
        </w:rPr>
        <w:t xml:space="preserve"> </w:t>
      </w:r>
      <w:r>
        <w:rPr>
          <w:sz w:val="24"/>
        </w:rPr>
        <w:t>not</w:t>
      </w:r>
      <w:r>
        <w:rPr>
          <w:spacing w:val="-21"/>
          <w:sz w:val="24"/>
        </w:rPr>
        <w:t xml:space="preserve"> </w:t>
      </w:r>
      <w:r>
        <w:rPr>
          <w:sz w:val="24"/>
        </w:rPr>
        <w:t>have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power</w:t>
      </w:r>
      <w:r>
        <w:rPr>
          <w:spacing w:val="-18"/>
          <w:sz w:val="24"/>
        </w:rPr>
        <w:t xml:space="preserve"> </w:t>
      </w:r>
      <w:r>
        <w:rPr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z w:val="24"/>
        </w:rPr>
        <w:t>rule</w:t>
      </w:r>
      <w:r>
        <w:rPr>
          <w:spacing w:val="-18"/>
          <w:sz w:val="24"/>
        </w:rPr>
        <w:t xml:space="preserve"> </w:t>
      </w:r>
      <w:r>
        <w:rPr>
          <w:sz w:val="24"/>
        </w:rPr>
        <w:t>on</w:t>
      </w:r>
      <w:r>
        <w:rPr>
          <w:spacing w:val="-19"/>
          <w:sz w:val="24"/>
        </w:rPr>
        <w:t xml:space="preserve"> </w:t>
      </w:r>
      <w:r>
        <w:rPr>
          <w:sz w:val="24"/>
        </w:rPr>
        <w:t>matters</w:t>
      </w:r>
      <w:r>
        <w:rPr>
          <w:spacing w:val="-8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substance</w:t>
      </w:r>
      <w:r>
        <w:rPr>
          <w:spacing w:val="-1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consent of the</w:t>
      </w:r>
      <w:r>
        <w:rPr>
          <w:spacing w:val="2"/>
          <w:sz w:val="24"/>
        </w:rPr>
        <w:t xml:space="preserve"> </w:t>
      </w:r>
      <w:r>
        <w:rPr>
          <w:sz w:val="24"/>
        </w:rPr>
        <w:t>meeting.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2" w:hanging="812"/>
        <w:jc w:val="both"/>
        <w:rPr>
          <w:sz w:val="24"/>
        </w:rPr>
      </w:pP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General</w:t>
      </w:r>
      <w:r>
        <w:rPr>
          <w:spacing w:val="-11"/>
          <w:sz w:val="24"/>
        </w:rPr>
        <w:t xml:space="preserve"> </w:t>
      </w:r>
      <w:r>
        <w:rPr>
          <w:sz w:val="24"/>
        </w:rPr>
        <w:t>Meeting</w:t>
      </w:r>
      <w:r>
        <w:rPr>
          <w:spacing w:val="-12"/>
          <w:sz w:val="24"/>
        </w:rPr>
        <w:t xml:space="preserve"> </w:t>
      </w:r>
      <w:r>
        <w:rPr>
          <w:sz w:val="24"/>
        </w:rPr>
        <w:t>may</w:t>
      </w:r>
      <w:r>
        <w:rPr>
          <w:spacing w:val="-12"/>
          <w:sz w:val="24"/>
        </w:rPr>
        <w:t xml:space="preserve"> </w:t>
      </w:r>
      <w:r>
        <w:rPr>
          <w:sz w:val="24"/>
        </w:rPr>
        <w:t>take</w:t>
      </w:r>
      <w:r>
        <w:rPr>
          <w:spacing w:val="-12"/>
          <w:sz w:val="24"/>
        </w:rPr>
        <w:t xml:space="preserve"> </w:t>
      </w:r>
      <w:r>
        <w:rPr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z w:val="24"/>
        </w:rPr>
        <w:t>decision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proposals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due</w:t>
      </w:r>
      <w:r>
        <w:rPr>
          <w:spacing w:val="-82"/>
          <w:sz w:val="24"/>
        </w:rPr>
        <w:t xml:space="preserve"> </w:t>
      </w:r>
      <w:r>
        <w:rPr>
          <w:sz w:val="24"/>
        </w:rPr>
        <w:t>notice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been</w:t>
      </w:r>
      <w:r>
        <w:rPr>
          <w:spacing w:val="-6"/>
          <w:sz w:val="24"/>
        </w:rPr>
        <w:t xml:space="preserve"> </w:t>
      </w:r>
      <w:r>
        <w:rPr>
          <w:sz w:val="24"/>
        </w:rPr>
        <w:t>given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appear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agenda</w:t>
      </w:r>
      <w:r>
        <w:rPr>
          <w:spacing w:val="-5"/>
          <w:sz w:val="24"/>
        </w:rPr>
        <w:t xml:space="preserve"> </w:t>
      </w:r>
      <w:r>
        <w:rPr>
          <w:sz w:val="24"/>
        </w:rPr>
        <w:t>circulated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8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membership.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matter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discussed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82"/>
          <w:sz w:val="24"/>
        </w:rPr>
        <w:t xml:space="preserve"> </w:t>
      </w:r>
      <w:r>
        <w:rPr>
          <w:sz w:val="24"/>
        </w:rPr>
        <w:t>business and if necessary, a delegation may be made to Council 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action before the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Meeting.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4"/>
        <w:ind w:hanging="812"/>
        <w:jc w:val="left"/>
      </w:pPr>
      <w:bookmarkStart w:id="33" w:name="_bookmark11"/>
      <w:bookmarkEnd w:id="33"/>
      <w:r>
        <w:t>ANNUAL</w:t>
      </w:r>
      <w:r>
        <w:rPr>
          <w:spacing w:val="-1"/>
        </w:rPr>
        <w:t xml:space="preserve"> </w:t>
      </w:r>
      <w:r>
        <w:t>GENERAL MEETING</w:t>
      </w:r>
    </w:p>
    <w:p w:rsidR="00540C5E" w:rsidRDefault="00540C5E">
      <w:pPr>
        <w:pStyle w:val="BodyText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6" w:hanging="812"/>
        <w:jc w:val="both"/>
        <w:rPr>
          <w:sz w:val="24"/>
        </w:rPr>
      </w:pP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AGM</w:t>
      </w:r>
      <w:r>
        <w:rPr>
          <w:spacing w:val="-16"/>
          <w:sz w:val="24"/>
        </w:rPr>
        <w:t xml:space="preserve"> </w:t>
      </w:r>
      <w:r>
        <w:rPr>
          <w:sz w:val="24"/>
        </w:rPr>
        <w:t>shall</w:t>
      </w:r>
      <w:r>
        <w:rPr>
          <w:spacing w:val="-17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held</w:t>
      </w:r>
      <w:r>
        <w:rPr>
          <w:spacing w:val="-16"/>
          <w:sz w:val="24"/>
        </w:rPr>
        <w:t xml:space="preserve"> </w:t>
      </w:r>
      <w:r>
        <w:rPr>
          <w:sz w:val="24"/>
        </w:rPr>
        <w:t>once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year</w:t>
      </w:r>
      <w:r>
        <w:rPr>
          <w:spacing w:val="-14"/>
          <w:sz w:val="24"/>
        </w:rPr>
        <w:t xml:space="preserve"> </w:t>
      </w:r>
      <w:r>
        <w:rPr>
          <w:sz w:val="24"/>
        </w:rPr>
        <w:t>no</w:t>
      </w:r>
      <w:r>
        <w:rPr>
          <w:spacing w:val="-14"/>
          <w:sz w:val="24"/>
        </w:rPr>
        <w:t xml:space="preserve"> </w:t>
      </w:r>
      <w:r>
        <w:rPr>
          <w:sz w:val="24"/>
        </w:rPr>
        <w:t>later</w:t>
      </w:r>
      <w:r>
        <w:rPr>
          <w:spacing w:val="-14"/>
          <w:sz w:val="24"/>
        </w:rPr>
        <w:t xml:space="preserve"> </w:t>
      </w:r>
      <w:r>
        <w:rPr>
          <w:sz w:val="24"/>
        </w:rPr>
        <w:t>than</w:t>
      </w:r>
      <w:r>
        <w:rPr>
          <w:spacing w:val="-15"/>
          <w:sz w:val="24"/>
        </w:rPr>
        <w:t xml:space="preserve"> </w:t>
      </w:r>
      <w:r>
        <w:rPr>
          <w:sz w:val="24"/>
        </w:rPr>
        <w:t>30</w:t>
      </w:r>
      <w:r>
        <w:rPr>
          <w:spacing w:val="-14"/>
          <w:sz w:val="24"/>
        </w:rPr>
        <w:t xml:space="preserve"> </w:t>
      </w:r>
      <w:r>
        <w:rPr>
          <w:sz w:val="24"/>
        </w:rPr>
        <w:t>June</w:t>
      </w:r>
      <w:r>
        <w:rPr>
          <w:spacing w:val="-14"/>
          <w:sz w:val="24"/>
        </w:rPr>
        <w:t xml:space="preserve"> </w:t>
      </w:r>
      <w:r>
        <w:rPr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location</w:t>
      </w:r>
      <w:r>
        <w:rPr>
          <w:spacing w:val="-8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time decided</w:t>
      </w:r>
      <w:r>
        <w:rPr>
          <w:spacing w:val="1"/>
          <w:sz w:val="24"/>
        </w:rPr>
        <w:t xml:space="preserve"> </w:t>
      </w:r>
      <w:r>
        <w:rPr>
          <w:sz w:val="24"/>
        </w:rPr>
        <w:t>by the Council.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Heading1"/>
        <w:spacing w:before="0"/>
        <w:ind w:left="440" w:firstLine="0"/>
      </w:pPr>
      <w:r>
        <w:t>Notice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Deadlines</w:t>
      </w:r>
    </w:p>
    <w:p w:rsidR="00540C5E" w:rsidRDefault="00540C5E">
      <w:pPr>
        <w:pStyle w:val="BodyText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1" w:hanging="812"/>
        <w:jc w:val="both"/>
        <w:rPr>
          <w:sz w:val="24"/>
        </w:rPr>
      </w:pPr>
      <w:r>
        <w:rPr>
          <w:sz w:val="24"/>
        </w:rPr>
        <w:t>The Notice of the AGM shall be sent to the membership by the</w:t>
      </w:r>
      <w:r>
        <w:rPr>
          <w:spacing w:val="1"/>
          <w:sz w:val="24"/>
        </w:rPr>
        <w:t xml:space="preserve"> </w:t>
      </w:r>
      <w:del w:id="34" w:author="Jeff Shigoli" w:date="2023-02-28T10:31:00Z">
        <w:r w:rsidDel="006464BB">
          <w:rPr>
            <w:sz w:val="24"/>
          </w:rPr>
          <w:delText>Secretary General</w:delText>
        </w:r>
      </w:del>
      <w:ins w:id="35" w:author="Jeff Shigoli" w:date="2023-02-28T10:31:00Z">
        <w:r w:rsidR="006464BB">
          <w:rPr>
            <w:sz w:val="24"/>
          </w:rPr>
          <w:t>Chief Executive Officer</w:t>
        </w:r>
      </w:ins>
      <w:r>
        <w:rPr>
          <w:sz w:val="24"/>
        </w:rPr>
        <w:t xml:space="preserve"> no later than twelve (12) weeks before the date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AGM.</w:t>
      </w:r>
    </w:p>
    <w:p w:rsidR="00540C5E" w:rsidRDefault="00540C5E">
      <w:pPr>
        <w:jc w:val="both"/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91"/>
        <w:ind w:right="1220" w:hanging="812"/>
        <w:jc w:val="both"/>
        <w:rPr>
          <w:sz w:val="24"/>
        </w:rPr>
      </w:pPr>
      <w:r>
        <w:rPr>
          <w:sz w:val="24"/>
        </w:rPr>
        <w:lastRenderedPageBreak/>
        <w:t>The Notice of the AGM shall include a) the date of the AGM, b) the</w:t>
      </w:r>
      <w:r>
        <w:rPr>
          <w:spacing w:val="1"/>
          <w:sz w:val="24"/>
        </w:rPr>
        <w:t xml:space="preserve"> </w:t>
      </w:r>
      <w:r>
        <w:rPr>
          <w:sz w:val="24"/>
        </w:rPr>
        <w:t>location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c)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closing</w:t>
      </w:r>
      <w:r>
        <w:rPr>
          <w:spacing w:val="1"/>
          <w:sz w:val="24"/>
        </w:rPr>
        <w:t xml:space="preserve"> </w:t>
      </w:r>
      <w:r>
        <w:rPr>
          <w:sz w:val="24"/>
        </w:rPr>
        <w:t>date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submitting</w:t>
      </w:r>
      <w:r>
        <w:rPr>
          <w:spacing w:val="1"/>
          <w:sz w:val="24"/>
        </w:rPr>
        <w:t xml:space="preserve"> </w:t>
      </w:r>
      <w:r>
        <w:rPr>
          <w:sz w:val="24"/>
        </w:rPr>
        <w:t>proposals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nominations</w:t>
      </w:r>
      <w:r>
        <w:rPr>
          <w:spacing w:val="-3"/>
          <w:sz w:val="24"/>
        </w:rPr>
        <w:t xml:space="preserve"> </w:t>
      </w:r>
      <w:r>
        <w:rPr>
          <w:sz w:val="24"/>
        </w:rPr>
        <w:t>for elections.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7" w:hanging="812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closing</w:t>
      </w:r>
      <w:r>
        <w:rPr>
          <w:spacing w:val="1"/>
          <w:sz w:val="24"/>
        </w:rPr>
        <w:t xml:space="preserve"> </w:t>
      </w:r>
      <w:r>
        <w:rPr>
          <w:sz w:val="24"/>
        </w:rPr>
        <w:t>date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submitting</w:t>
      </w:r>
      <w:r>
        <w:rPr>
          <w:spacing w:val="1"/>
          <w:sz w:val="24"/>
        </w:rPr>
        <w:t xml:space="preserve"> </w:t>
      </w:r>
      <w:r>
        <w:rPr>
          <w:sz w:val="24"/>
        </w:rPr>
        <w:t>proposals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nominations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82"/>
          <w:sz w:val="24"/>
        </w:rPr>
        <w:t xml:space="preserve"> </w:t>
      </w:r>
      <w:r>
        <w:rPr>
          <w:sz w:val="24"/>
        </w:rPr>
        <w:t>elections shall be no later than eight (8) weeks before the date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AGM.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4" w:hanging="812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Agenda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AGM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a)</w:t>
      </w:r>
      <w:r>
        <w:rPr>
          <w:spacing w:val="1"/>
          <w:sz w:val="24"/>
        </w:rPr>
        <w:t xml:space="preserve"> </w:t>
      </w:r>
      <w:r>
        <w:rPr>
          <w:sz w:val="24"/>
        </w:rPr>
        <w:t>proposals</w:t>
      </w:r>
      <w:r>
        <w:rPr>
          <w:spacing w:val="1"/>
          <w:sz w:val="24"/>
        </w:rPr>
        <w:t xml:space="preserve"> </w:t>
      </w:r>
      <w:r>
        <w:rPr>
          <w:sz w:val="24"/>
        </w:rPr>
        <w:t>submitted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Members in Good Standing and seconded by another Member in</w:t>
      </w:r>
      <w:r>
        <w:rPr>
          <w:spacing w:val="1"/>
          <w:sz w:val="24"/>
        </w:rPr>
        <w:t xml:space="preserve"> </w:t>
      </w:r>
      <w:r>
        <w:rPr>
          <w:sz w:val="24"/>
        </w:rPr>
        <w:t>Good Standing, b) proposals by Council and c) any nominations for</w:t>
      </w:r>
      <w:r>
        <w:rPr>
          <w:spacing w:val="1"/>
          <w:sz w:val="24"/>
        </w:rPr>
        <w:t xml:space="preserve"> </w:t>
      </w:r>
      <w:r>
        <w:rPr>
          <w:sz w:val="24"/>
        </w:rPr>
        <w:t>election submitted by Members in Good Standing and seconded by</w:t>
      </w:r>
      <w:r>
        <w:rPr>
          <w:spacing w:val="1"/>
          <w:sz w:val="24"/>
        </w:rPr>
        <w:t xml:space="preserve"> </w:t>
      </w:r>
      <w:r>
        <w:rPr>
          <w:sz w:val="24"/>
        </w:rPr>
        <w:t>another Member in Good Standing before the deadline shall be sent</w:t>
      </w:r>
      <w:r>
        <w:rPr>
          <w:spacing w:val="-82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membership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z w:val="24"/>
        </w:rPr>
        <w:t>later</w:t>
      </w:r>
      <w:r>
        <w:rPr>
          <w:spacing w:val="-13"/>
          <w:sz w:val="24"/>
        </w:rPr>
        <w:t xml:space="preserve"> </w:t>
      </w:r>
      <w:r>
        <w:rPr>
          <w:sz w:val="24"/>
        </w:rPr>
        <w:t>than</w:t>
      </w:r>
      <w:r>
        <w:rPr>
          <w:spacing w:val="-13"/>
          <w:sz w:val="24"/>
        </w:rPr>
        <w:t xml:space="preserve"> </w:t>
      </w:r>
      <w:r>
        <w:rPr>
          <w:sz w:val="24"/>
        </w:rPr>
        <w:t>six</w:t>
      </w:r>
      <w:r>
        <w:rPr>
          <w:spacing w:val="-10"/>
          <w:sz w:val="24"/>
        </w:rPr>
        <w:t xml:space="preserve"> </w:t>
      </w:r>
      <w:r>
        <w:rPr>
          <w:sz w:val="24"/>
        </w:rPr>
        <w:t>(6)</w:t>
      </w:r>
      <w:r>
        <w:rPr>
          <w:spacing w:val="-11"/>
          <w:sz w:val="24"/>
        </w:rPr>
        <w:t xml:space="preserve"> </w:t>
      </w:r>
      <w:r>
        <w:rPr>
          <w:sz w:val="24"/>
        </w:rPr>
        <w:t>weeks</w:t>
      </w:r>
      <w:r>
        <w:rPr>
          <w:spacing w:val="-14"/>
          <w:sz w:val="24"/>
        </w:rPr>
        <w:t xml:space="preserve"> </w:t>
      </w:r>
      <w:r>
        <w:rPr>
          <w:sz w:val="24"/>
        </w:rPr>
        <w:t>before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date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82"/>
          <w:sz w:val="24"/>
        </w:rPr>
        <w:t xml:space="preserve"> </w:t>
      </w:r>
      <w:r>
        <w:rPr>
          <w:sz w:val="24"/>
        </w:rPr>
        <w:t>AGM.</w:t>
      </w:r>
    </w:p>
    <w:p w:rsidR="00540C5E" w:rsidRDefault="00540C5E">
      <w:pPr>
        <w:pStyle w:val="BodyText"/>
        <w:spacing w:before="3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0" w:hanging="812"/>
        <w:jc w:val="both"/>
        <w:rPr>
          <w:sz w:val="24"/>
        </w:rPr>
      </w:pPr>
      <w:r>
        <w:rPr>
          <w:sz w:val="24"/>
        </w:rPr>
        <w:t>Accidental omission to give notice in Clause 9.2 to any party shall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invalidate</w:t>
      </w:r>
      <w:r>
        <w:rPr>
          <w:spacing w:val="-1"/>
          <w:sz w:val="24"/>
        </w:rPr>
        <w:t xml:space="preserve"> </w:t>
      </w:r>
      <w:r>
        <w:rPr>
          <w:sz w:val="24"/>
        </w:rPr>
        <w:t>the proceedings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Meeting.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Heading1"/>
        <w:spacing w:before="1"/>
        <w:ind w:left="440" w:firstLine="0"/>
      </w:pPr>
      <w:r>
        <w:t>Business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AGM</w:t>
      </w:r>
    </w:p>
    <w:p w:rsidR="00540C5E" w:rsidRDefault="00540C5E">
      <w:pPr>
        <w:pStyle w:val="BodyText"/>
        <w:spacing w:before="11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1"/>
          <w:tab w:val="left" w:pos="1252"/>
        </w:tabs>
        <w:spacing w:before="1"/>
        <w:ind w:hanging="812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confirm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minutes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-3"/>
          <w:sz w:val="24"/>
        </w:rPr>
        <w:t xml:space="preserve"> </w:t>
      </w:r>
      <w:r>
        <w:rPr>
          <w:sz w:val="24"/>
        </w:rPr>
        <w:t>General</w:t>
      </w:r>
      <w:r>
        <w:rPr>
          <w:spacing w:val="-2"/>
          <w:sz w:val="24"/>
        </w:rPr>
        <w:t xml:space="preserve"> </w:t>
      </w:r>
      <w:r>
        <w:rPr>
          <w:sz w:val="24"/>
        </w:rPr>
        <w:t>Meeting.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1"/>
          <w:tab w:val="left" w:pos="1252"/>
        </w:tabs>
        <w:spacing w:before="1"/>
        <w:ind w:hanging="812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receive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Council.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4" w:hanging="812"/>
        <w:jc w:val="both"/>
        <w:rPr>
          <w:sz w:val="24"/>
        </w:rPr>
      </w:pP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consider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approve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accounts,</w:t>
      </w:r>
      <w:r>
        <w:rPr>
          <w:spacing w:val="-13"/>
          <w:sz w:val="24"/>
        </w:rPr>
        <w:t xml:space="preserve"> </w:t>
      </w:r>
      <w:r>
        <w:rPr>
          <w:sz w:val="24"/>
        </w:rPr>
        <w:t>duly</w:t>
      </w:r>
      <w:r>
        <w:rPr>
          <w:spacing w:val="-14"/>
          <w:sz w:val="24"/>
        </w:rPr>
        <w:t xml:space="preserve"> </w:t>
      </w:r>
      <w:r>
        <w:rPr>
          <w:sz w:val="24"/>
        </w:rPr>
        <w:t>audited,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previous</w:t>
      </w:r>
      <w:r>
        <w:rPr>
          <w:spacing w:val="-82"/>
          <w:sz w:val="24"/>
        </w:rPr>
        <w:t xml:space="preserve"> </w:t>
      </w:r>
      <w:r>
        <w:rPr>
          <w:sz w:val="24"/>
        </w:rPr>
        <w:t>year.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8" w:hanging="812"/>
        <w:jc w:val="both"/>
        <w:rPr>
          <w:sz w:val="24"/>
        </w:rPr>
      </w:pPr>
      <w:r>
        <w:rPr>
          <w:sz w:val="24"/>
        </w:rPr>
        <w:t>To receive the annual budget for the current year and forecast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year.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hanging="812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receive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strategic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BCA.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hanging="812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elect</w:t>
      </w:r>
      <w:r>
        <w:rPr>
          <w:spacing w:val="-3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and when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 due.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3" w:hanging="812"/>
        <w:jc w:val="both"/>
        <w:rPr>
          <w:sz w:val="24"/>
        </w:rPr>
      </w:pPr>
      <w:r>
        <w:rPr>
          <w:sz w:val="24"/>
        </w:rPr>
        <w:t>To consider and deal with proposals for which due notice has been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-16"/>
          <w:sz w:val="24"/>
        </w:rPr>
        <w:t xml:space="preserve"> </w:t>
      </w:r>
      <w:r>
        <w:rPr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z w:val="24"/>
        </w:rPr>
        <w:t>under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competent</w:t>
      </w:r>
      <w:r>
        <w:rPr>
          <w:spacing w:val="-15"/>
          <w:sz w:val="24"/>
        </w:rPr>
        <w:t xml:space="preserve"> </w:t>
      </w:r>
      <w:r>
        <w:rPr>
          <w:sz w:val="24"/>
        </w:rPr>
        <w:t>business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AGM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which</w:t>
      </w:r>
      <w:r>
        <w:rPr>
          <w:spacing w:val="-82"/>
          <w:sz w:val="24"/>
        </w:rPr>
        <w:t xml:space="preserve"> </w:t>
      </w:r>
      <w:r>
        <w:rPr>
          <w:sz w:val="24"/>
        </w:rPr>
        <w:t>have not been specifically delegated to Council or any other body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the constitution.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4" w:hanging="812"/>
        <w:jc w:val="both"/>
        <w:rPr>
          <w:sz w:val="24"/>
        </w:rPr>
      </w:pPr>
      <w:r>
        <w:rPr>
          <w:sz w:val="24"/>
        </w:rPr>
        <w:t>To appoint a registered auditor as per recommendation of the BCA</w:t>
      </w:r>
      <w:r>
        <w:rPr>
          <w:spacing w:val="1"/>
          <w:sz w:val="24"/>
        </w:rPr>
        <w:t xml:space="preserve"> </w:t>
      </w:r>
      <w:r>
        <w:rPr>
          <w:sz w:val="24"/>
        </w:rPr>
        <w:t>Council.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hanging="812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discuss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business.</w:t>
      </w:r>
    </w:p>
    <w:p w:rsidR="00540C5E" w:rsidRDefault="00540C5E">
      <w:pPr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Heading1"/>
        <w:ind w:left="440" w:firstLine="0"/>
      </w:pPr>
      <w:r>
        <w:lastRenderedPageBreak/>
        <w:t>Meeting</w:t>
      </w:r>
      <w:r>
        <w:rPr>
          <w:spacing w:val="-5"/>
        </w:rPr>
        <w:t xml:space="preserve"> </w:t>
      </w:r>
      <w:r>
        <w:t>Procedures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5" w:hanging="812"/>
        <w:jc w:val="both"/>
        <w:rPr>
          <w:sz w:val="24"/>
        </w:rPr>
      </w:pPr>
      <w:r>
        <w:rPr>
          <w:spacing w:val="-1"/>
          <w:sz w:val="24"/>
        </w:rPr>
        <w:t>Delegates,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representing</w:t>
      </w:r>
      <w:r>
        <w:rPr>
          <w:spacing w:val="-18"/>
          <w:sz w:val="24"/>
        </w:rPr>
        <w:t xml:space="preserve"> </w:t>
      </w:r>
      <w:r>
        <w:rPr>
          <w:sz w:val="24"/>
        </w:rPr>
        <w:t>at</w:t>
      </w:r>
      <w:r>
        <w:rPr>
          <w:spacing w:val="-19"/>
          <w:sz w:val="24"/>
        </w:rPr>
        <w:t xml:space="preserve"> </w:t>
      </w:r>
      <w:r>
        <w:rPr>
          <w:sz w:val="24"/>
        </w:rPr>
        <w:t>least</w:t>
      </w:r>
      <w:r>
        <w:rPr>
          <w:spacing w:val="-21"/>
          <w:sz w:val="24"/>
        </w:rPr>
        <w:t xml:space="preserve"> </w:t>
      </w:r>
      <w:r>
        <w:rPr>
          <w:sz w:val="24"/>
        </w:rPr>
        <w:t>40%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z w:val="24"/>
        </w:rPr>
        <w:t>all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BCA</w:t>
      </w:r>
      <w:r>
        <w:rPr>
          <w:spacing w:val="-17"/>
          <w:sz w:val="24"/>
        </w:rPr>
        <w:t xml:space="preserve"> </w:t>
      </w:r>
      <w:r>
        <w:rPr>
          <w:sz w:val="24"/>
        </w:rPr>
        <w:t>Members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20"/>
          <w:sz w:val="24"/>
        </w:rPr>
        <w:t xml:space="preserve"> </w:t>
      </w:r>
      <w:r>
        <w:rPr>
          <w:sz w:val="24"/>
        </w:rPr>
        <w:t>Good</w:t>
      </w:r>
      <w:r>
        <w:rPr>
          <w:spacing w:val="-82"/>
          <w:sz w:val="24"/>
        </w:rPr>
        <w:t xml:space="preserve"> </w:t>
      </w:r>
      <w:r>
        <w:rPr>
          <w:sz w:val="24"/>
        </w:rPr>
        <w:t>Standing with voting rights, shall form the quorum for a General</w:t>
      </w:r>
      <w:r>
        <w:rPr>
          <w:spacing w:val="1"/>
          <w:sz w:val="24"/>
        </w:rPr>
        <w:t xml:space="preserve"> </w:t>
      </w:r>
      <w:r>
        <w:rPr>
          <w:sz w:val="24"/>
        </w:rPr>
        <w:t>Meeting.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hanging="812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President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Chair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Meetings.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4" w:hanging="812"/>
        <w:jc w:val="both"/>
        <w:rPr>
          <w:sz w:val="24"/>
        </w:rPr>
      </w:pPr>
      <w:r>
        <w:rPr>
          <w:sz w:val="24"/>
        </w:rPr>
        <w:t>In the President’s absence, the Deputy President shall act as Chair.</w:t>
      </w:r>
      <w:r>
        <w:rPr>
          <w:spacing w:val="1"/>
          <w:sz w:val="24"/>
        </w:rPr>
        <w:t xml:space="preserve"> </w:t>
      </w:r>
      <w:r>
        <w:rPr>
          <w:sz w:val="24"/>
        </w:rPr>
        <w:t>In case both the President and Deputy President are absent, the</w:t>
      </w:r>
      <w:r>
        <w:rPr>
          <w:spacing w:val="1"/>
          <w:sz w:val="24"/>
        </w:rPr>
        <w:t xml:space="preserve"> </w:t>
      </w:r>
      <w:r>
        <w:rPr>
          <w:sz w:val="24"/>
        </w:rPr>
        <w:t>meeting</w:t>
      </w:r>
      <w:r>
        <w:rPr>
          <w:spacing w:val="-2"/>
          <w:sz w:val="24"/>
        </w:rPr>
        <w:t xml:space="preserve"> </w:t>
      </w:r>
      <w:r>
        <w:rPr>
          <w:sz w:val="24"/>
        </w:rPr>
        <w:t>shall appoint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Chair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meeting.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2" w:hanging="812"/>
        <w:jc w:val="both"/>
        <w:rPr>
          <w:sz w:val="24"/>
        </w:rPr>
      </w:pPr>
      <w:r>
        <w:rPr>
          <w:sz w:val="24"/>
        </w:rPr>
        <w:t>All matters that need voting shall be decided by simple majority of</w:t>
      </w:r>
      <w:r>
        <w:rPr>
          <w:spacing w:val="1"/>
          <w:sz w:val="24"/>
        </w:rPr>
        <w:t xml:space="preserve"> </w:t>
      </w:r>
      <w:r>
        <w:rPr>
          <w:sz w:val="24"/>
        </w:rPr>
        <w:t>Votes</w:t>
      </w:r>
      <w:r>
        <w:rPr>
          <w:spacing w:val="-2"/>
          <w:sz w:val="24"/>
        </w:rPr>
        <w:t xml:space="preserve"> </w:t>
      </w:r>
      <w:r>
        <w:rPr>
          <w:sz w:val="24"/>
        </w:rPr>
        <w:t>Cast</w:t>
      </w:r>
      <w:r>
        <w:rPr>
          <w:spacing w:val="-1"/>
          <w:sz w:val="24"/>
        </w:rPr>
        <w:t xml:space="preserve"> </w:t>
      </w:r>
      <w:r>
        <w:rPr>
          <w:sz w:val="24"/>
        </w:rPr>
        <w:t>except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Clauses</w:t>
      </w:r>
      <w:r>
        <w:rPr>
          <w:spacing w:val="-1"/>
          <w:sz w:val="24"/>
        </w:rPr>
        <w:t xml:space="preserve"> </w:t>
      </w:r>
      <w:r>
        <w:rPr>
          <w:sz w:val="24"/>
        </w:rPr>
        <w:t>27 and</w:t>
      </w:r>
      <w:r>
        <w:rPr>
          <w:spacing w:val="-2"/>
          <w:sz w:val="24"/>
        </w:rPr>
        <w:t xml:space="preserve"> </w:t>
      </w:r>
      <w:r>
        <w:rPr>
          <w:sz w:val="24"/>
        </w:rPr>
        <w:t>Clause 28.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3" w:hanging="812"/>
        <w:jc w:val="both"/>
        <w:rPr>
          <w:sz w:val="24"/>
        </w:rPr>
      </w:pPr>
      <w:r>
        <w:rPr>
          <w:sz w:val="24"/>
        </w:rPr>
        <w:t>Except for elections which shall be by secret ballot only (Clause</w:t>
      </w:r>
      <w:r>
        <w:rPr>
          <w:spacing w:val="1"/>
          <w:sz w:val="24"/>
        </w:rPr>
        <w:t xml:space="preserve"> </w:t>
      </w:r>
      <w:r>
        <w:rPr>
          <w:sz w:val="24"/>
        </w:rPr>
        <w:t>12.13), voting shall take place by a show of hands or secret ballot,</w:t>
      </w:r>
      <w:r>
        <w:rPr>
          <w:spacing w:val="1"/>
          <w:sz w:val="24"/>
        </w:rPr>
        <w:t xml:space="preserve"> </w:t>
      </w:r>
      <w:r>
        <w:rPr>
          <w:sz w:val="24"/>
        </w:rPr>
        <w:t>if requested by a Delegate and approved by a simple majority of</w:t>
      </w:r>
      <w:r>
        <w:rPr>
          <w:spacing w:val="1"/>
          <w:sz w:val="24"/>
        </w:rPr>
        <w:t xml:space="preserve"> </w:t>
      </w:r>
      <w:r>
        <w:rPr>
          <w:sz w:val="24"/>
        </w:rPr>
        <w:t>Votes</w:t>
      </w:r>
      <w:r>
        <w:rPr>
          <w:spacing w:val="-2"/>
          <w:sz w:val="24"/>
        </w:rPr>
        <w:t xml:space="preserve"> </w:t>
      </w:r>
      <w:r>
        <w:rPr>
          <w:sz w:val="24"/>
        </w:rPr>
        <w:t>Cast.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Heading1"/>
        <w:spacing w:before="0"/>
        <w:ind w:left="440" w:firstLine="0"/>
      </w:pPr>
      <w:r>
        <w:t>Proposals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Amendments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6" w:hanging="812"/>
        <w:jc w:val="both"/>
        <w:rPr>
          <w:sz w:val="24"/>
        </w:rPr>
      </w:pPr>
      <w:r>
        <w:rPr>
          <w:sz w:val="24"/>
        </w:rPr>
        <w:t>Notice in writing of any proposals to be considered by the General</w:t>
      </w:r>
      <w:r>
        <w:rPr>
          <w:spacing w:val="1"/>
          <w:sz w:val="24"/>
        </w:rPr>
        <w:t xml:space="preserve"> </w:t>
      </w:r>
      <w:r>
        <w:rPr>
          <w:sz w:val="24"/>
        </w:rPr>
        <w:t>Meeting</w:t>
      </w:r>
      <w:r>
        <w:rPr>
          <w:spacing w:val="80"/>
          <w:sz w:val="24"/>
        </w:rPr>
        <w:t xml:space="preserve"> </w:t>
      </w:r>
      <w:r>
        <w:rPr>
          <w:sz w:val="24"/>
        </w:rPr>
        <w:t>may</w:t>
      </w:r>
      <w:r>
        <w:rPr>
          <w:spacing w:val="83"/>
          <w:sz w:val="24"/>
        </w:rPr>
        <w:t xml:space="preserve"> </w:t>
      </w:r>
      <w:r>
        <w:rPr>
          <w:sz w:val="24"/>
        </w:rPr>
        <w:t>be</w:t>
      </w:r>
      <w:r>
        <w:rPr>
          <w:spacing w:val="82"/>
          <w:sz w:val="24"/>
        </w:rPr>
        <w:t xml:space="preserve"> </w:t>
      </w:r>
      <w:r>
        <w:rPr>
          <w:sz w:val="24"/>
        </w:rPr>
        <w:t>submitted</w:t>
      </w:r>
      <w:r>
        <w:rPr>
          <w:spacing w:val="80"/>
          <w:sz w:val="24"/>
        </w:rPr>
        <w:t xml:space="preserve"> </w:t>
      </w:r>
      <w:r>
        <w:rPr>
          <w:sz w:val="24"/>
        </w:rPr>
        <w:t>in</w:t>
      </w:r>
      <w:r>
        <w:rPr>
          <w:spacing w:val="81"/>
          <w:sz w:val="24"/>
        </w:rPr>
        <w:t xml:space="preserve"> </w:t>
      </w:r>
      <w:r>
        <w:rPr>
          <w:sz w:val="24"/>
        </w:rPr>
        <w:t>writing</w:t>
      </w:r>
      <w:r>
        <w:rPr>
          <w:spacing w:val="81"/>
          <w:sz w:val="24"/>
        </w:rPr>
        <w:t xml:space="preserve"> </w:t>
      </w:r>
      <w:r>
        <w:rPr>
          <w:sz w:val="24"/>
        </w:rPr>
        <w:t>by</w:t>
      </w:r>
      <w:r>
        <w:rPr>
          <w:spacing w:val="80"/>
          <w:sz w:val="24"/>
        </w:rPr>
        <w:t xml:space="preserve"> </w:t>
      </w:r>
      <w:r>
        <w:rPr>
          <w:sz w:val="24"/>
        </w:rPr>
        <w:t>any</w:t>
      </w:r>
      <w:r>
        <w:rPr>
          <w:spacing w:val="81"/>
          <w:sz w:val="24"/>
        </w:rPr>
        <w:t xml:space="preserve"> </w:t>
      </w:r>
      <w:r>
        <w:rPr>
          <w:sz w:val="24"/>
        </w:rPr>
        <w:t>Member</w:t>
      </w:r>
      <w:r>
        <w:rPr>
          <w:spacing w:val="82"/>
          <w:sz w:val="24"/>
        </w:rPr>
        <w:t xml:space="preserve"> </w:t>
      </w:r>
      <w:r>
        <w:rPr>
          <w:sz w:val="24"/>
        </w:rPr>
        <w:t>in</w:t>
      </w:r>
      <w:r>
        <w:rPr>
          <w:spacing w:val="80"/>
          <w:sz w:val="24"/>
        </w:rPr>
        <w:t xml:space="preserve"> </w:t>
      </w:r>
      <w:r>
        <w:rPr>
          <w:sz w:val="24"/>
        </w:rPr>
        <w:t>Good</w:t>
      </w:r>
      <w:r>
        <w:rPr>
          <w:spacing w:val="-82"/>
          <w:sz w:val="24"/>
        </w:rPr>
        <w:t xml:space="preserve"> </w:t>
      </w:r>
      <w:r>
        <w:rPr>
          <w:sz w:val="24"/>
        </w:rPr>
        <w:t>Standing.</w:t>
      </w:r>
      <w:r>
        <w:rPr>
          <w:spacing w:val="-13"/>
          <w:sz w:val="24"/>
        </w:rPr>
        <w:t xml:space="preserve"> </w:t>
      </w:r>
      <w:r>
        <w:rPr>
          <w:sz w:val="24"/>
        </w:rPr>
        <w:t>It</w:t>
      </w:r>
      <w:r>
        <w:rPr>
          <w:spacing w:val="-14"/>
          <w:sz w:val="24"/>
        </w:rPr>
        <w:t xml:space="preserve"> </w:t>
      </w:r>
      <w:r>
        <w:rPr>
          <w:sz w:val="24"/>
        </w:rPr>
        <w:t>must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seconded</w:t>
      </w:r>
      <w:r>
        <w:rPr>
          <w:spacing w:val="-13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another</w:t>
      </w:r>
      <w:r>
        <w:rPr>
          <w:spacing w:val="-12"/>
          <w:sz w:val="24"/>
        </w:rPr>
        <w:t xml:space="preserve"> </w:t>
      </w:r>
      <w:r>
        <w:rPr>
          <w:sz w:val="24"/>
        </w:rPr>
        <w:t>Member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Good</w:t>
      </w:r>
      <w:r>
        <w:rPr>
          <w:spacing w:val="-16"/>
          <w:sz w:val="24"/>
        </w:rPr>
        <w:t xml:space="preserve"> </w:t>
      </w:r>
      <w:r>
        <w:rPr>
          <w:sz w:val="24"/>
        </w:rPr>
        <w:t>Standing</w:t>
      </w:r>
      <w:r>
        <w:rPr>
          <w:spacing w:val="-8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valid.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1" w:hanging="812"/>
        <w:jc w:val="both"/>
        <w:rPr>
          <w:sz w:val="24"/>
        </w:rPr>
      </w:pPr>
      <w:r>
        <w:rPr>
          <w:sz w:val="24"/>
        </w:rPr>
        <w:t xml:space="preserve">The proposals and its seconding shall be sent to the </w:t>
      </w:r>
      <w:del w:id="36" w:author="Jeff Shigoli" w:date="2023-02-28T10:31:00Z">
        <w:r w:rsidDel="006464BB">
          <w:rPr>
            <w:sz w:val="24"/>
          </w:rPr>
          <w:delText>Secretary</w:delText>
        </w:r>
        <w:r w:rsidDel="006464BB">
          <w:rPr>
            <w:spacing w:val="1"/>
            <w:sz w:val="24"/>
          </w:rPr>
          <w:delText xml:space="preserve"> </w:delText>
        </w:r>
        <w:r w:rsidDel="006464BB">
          <w:rPr>
            <w:sz w:val="24"/>
          </w:rPr>
          <w:delText>General</w:delText>
        </w:r>
      </w:del>
      <w:ins w:id="37" w:author="Jeff Shigoli" w:date="2023-02-28T10:31:00Z">
        <w:r w:rsidR="006464BB">
          <w:rPr>
            <w:sz w:val="24"/>
          </w:rPr>
          <w:t>Chief Executive Officer</w:t>
        </w:r>
      </w:ins>
      <w:r>
        <w:rPr>
          <w:spacing w:val="-12"/>
          <w:sz w:val="24"/>
        </w:rPr>
        <w:t xml:space="preserve"> </w:t>
      </w:r>
      <w:r>
        <w:rPr>
          <w:sz w:val="24"/>
        </w:rPr>
        <w:t>so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reach</w:t>
      </w:r>
      <w:r>
        <w:rPr>
          <w:spacing w:val="-13"/>
          <w:sz w:val="24"/>
        </w:rPr>
        <w:t xml:space="preserve"> </w:t>
      </w:r>
      <w:r>
        <w:rPr>
          <w:sz w:val="24"/>
        </w:rPr>
        <w:t>him</w:t>
      </w:r>
      <w:r>
        <w:rPr>
          <w:spacing w:val="-13"/>
          <w:sz w:val="24"/>
        </w:rPr>
        <w:t xml:space="preserve"> </w:t>
      </w:r>
      <w:r>
        <w:rPr>
          <w:sz w:val="24"/>
        </w:rPr>
        <w:t>at</w:t>
      </w:r>
      <w:r>
        <w:rPr>
          <w:spacing w:val="-13"/>
          <w:sz w:val="24"/>
        </w:rPr>
        <w:t xml:space="preserve"> </w:t>
      </w:r>
      <w:r>
        <w:rPr>
          <w:sz w:val="24"/>
        </w:rPr>
        <w:t>least</w:t>
      </w:r>
      <w:r>
        <w:rPr>
          <w:spacing w:val="-13"/>
          <w:sz w:val="24"/>
        </w:rPr>
        <w:t xml:space="preserve"> </w:t>
      </w:r>
      <w:r>
        <w:rPr>
          <w:sz w:val="24"/>
        </w:rPr>
        <w:t>eight</w:t>
      </w:r>
      <w:r>
        <w:rPr>
          <w:spacing w:val="-10"/>
          <w:sz w:val="24"/>
        </w:rPr>
        <w:t xml:space="preserve"> </w:t>
      </w:r>
      <w:r>
        <w:rPr>
          <w:sz w:val="24"/>
        </w:rPr>
        <w:t>weeks</w:t>
      </w:r>
      <w:r>
        <w:rPr>
          <w:spacing w:val="-13"/>
          <w:sz w:val="24"/>
        </w:rPr>
        <w:t xml:space="preserve"> </w:t>
      </w:r>
      <w:r>
        <w:rPr>
          <w:sz w:val="24"/>
        </w:rPr>
        <w:t>before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date</w:t>
      </w:r>
      <w:r>
        <w:rPr>
          <w:spacing w:val="-11"/>
          <w:sz w:val="24"/>
        </w:rPr>
        <w:t xml:space="preserve"> </w:t>
      </w:r>
      <w:r>
        <w:rPr>
          <w:sz w:val="24"/>
        </w:rPr>
        <w:t>fixed</w:t>
      </w:r>
      <w:r>
        <w:rPr>
          <w:spacing w:val="-8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meeting.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6" w:hanging="812"/>
        <w:jc w:val="both"/>
        <w:rPr>
          <w:sz w:val="24"/>
        </w:rPr>
      </w:pP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valid</w:t>
      </w:r>
      <w:r>
        <w:rPr>
          <w:spacing w:val="1"/>
          <w:sz w:val="24"/>
        </w:rPr>
        <w:t xml:space="preserve"> </w:t>
      </w:r>
      <w:r>
        <w:rPr>
          <w:sz w:val="24"/>
        </w:rPr>
        <w:t>proposal</w:t>
      </w:r>
      <w:r>
        <w:rPr>
          <w:spacing w:val="1"/>
          <w:sz w:val="24"/>
        </w:rPr>
        <w:t xml:space="preserve"> </w:t>
      </w:r>
      <w:r>
        <w:rPr>
          <w:sz w:val="24"/>
        </w:rPr>
        <w:t>received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date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circulated to Members at least six weeks before the date fixed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General Meeting.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4" w:hanging="812"/>
        <w:jc w:val="both"/>
        <w:rPr>
          <w:sz w:val="24"/>
        </w:rPr>
      </w:pPr>
      <w:r>
        <w:rPr>
          <w:sz w:val="24"/>
        </w:rPr>
        <w:t xml:space="preserve">Before the proposal is sent out as per Clause 9.23, the </w:t>
      </w:r>
      <w:del w:id="38" w:author="Jeff Shigoli" w:date="2023-02-28T10:31:00Z">
        <w:r w:rsidDel="006464BB">
          <w:rPr>
            <w:sz w:val="24"/>
          </w:rPr>
          <w:delText>Secretary</w:delText>
        </w:r>
        <w:r w:rsidDel="006464BB">
          <w:rPr>
            <w:spacing w:val="1"/>
            <w:sz w:val="24"/>
          </w:rPr>
          <w:delText xml:space="preserve"> </w:delText>
        </w:r>
        <w:r w:rsidDel="006464BB">
          <w:rPr>
            <w:spacing w:val="-1"/>
            <w:sz w:val="24"/>
          </w:rPr>
          <w:delText>General</w:delText>
        </w:r>
      </w:del>
      <w:ins w:id="39" w:author="Jeff Shigoli" w:date="2023-02-28T10:31:00Z">
        <w:r w:rsidR="006464BB">
          <w:rPr>
            <w:sz w:val="24"/>
          </w:rPr>
          <w:t>Chief Executive Officer</w:t>
        </w:r>
      </w:ins>
      <w:r>
        <w:rPr>
          <w:spacing w:val="-20"/>
          <w:sz w:val="24"/>
        </w:rPr>
        <w:t xml:space="preserve"> </w:t>
      </w:r>
      <w:r>
        <w:rPr>
          <w:sz w:val="24"/>
        </w:rPr>
        <w:t>together</w:t>
      </w:r>
      <w:r>
        <w:rPr>
          <w:spacing w:val="-21"/>
          <w:sz w:val="24"/>
        </w:rPr>
        <w:t xml:space="preserve"> </w:t>
      </w:r>
      <w:r>
        <w:rPr>
          <w:sz w:val="24"/>
        </w:rPr>
        <w:t>with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proposer</w:t>
      </w:r>
      <w:r>
        <w:rPr>
          <w:spacing w:val="-18"/>
          <w:sz w:val="24"/>
        </w:rPr>
        <w:t xml:space="preserve"> </w:t>
      </w:r>
      <w:r>
        <w:rPr>
          <w:sz w:val="24"/>
        </w:rPr>
        <w:t>shall</w:t>
      </w:r>
      <w:r>
        <w:rPr>
          <w:spacing w:val="-20"/>
          <w:sz w:val="24"/>
        </w:rPr>
        <w:t xml:space="preserve"> </w:t>
      </w:r>
      <w:r>
        <w:rPr>
          <w:sz w:val="24"/>
        </w:rPr>
        <w:t>ensure</w:t>
      </w:r>
      <w:r>
        <w:rPr>
          <w:spacing w:val="-18"/>
          <w:sz w:val="24"/>
        </w:rPr>
        <w:t xml:space="preserve"> </w:t>
      </w:r>
      <w:r>
        <w:rPr>
          <w:sz w:val="24"/>
        </w:rPr>
        <w:t>that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wording</w:t>
      </w:r>
      <w:r>
        <w:rPr>
          <w:spacing w:val="-20"/>
          <w:sz w:val="24"/>
        </w:rPr>
        <w:t xml:space="preserve"> </w:t>
      </w:r>
      <w:r>
        <w:rPr>
          <w:sz w:val="24"/>
        </w:rPr>
        <w:t>and</w:t>
      </w:r>
      <w:r>
        <w:rPr>
          <w:spacing w:val="-82"/>
          <w:sz w:val="24"/>
        </w:rPr>
        <w:t xml:space="preserve"> </w:t>
      </w:r>
      <w:r>
        <w:rPr>
          <w:sz w:val="24"/>
        </w:rPr>
        <w:t>intended</w:t>
      </w:r>
      <w:r>
        <w:rPr>
          <w:spacing w:val="-8"/>
          <w:sz w:val="24"/>
        </w:rPr>
        <w:t xml:space="preserve"> </w:t>
      </w:r>
      <w:r>
        <w:rPr>
          <w:sz w:val="24"/>
        </w:rPr>
        <w:t>meaning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proposal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clear</w:t>
      </w:r>
      <w:r>
        <w:rPr>
          <w:spacing w:val="-6"/>
          <w:sz w:val="24"/>
        </w:rPr>
        <w:t xml:space="preserve"> </w:t>
      </w:r>
      <w:r>
        <w:rPr>
          <w:sz w:val="24"/>
        </w:rPr>
        <w:t>so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ensure</w:t>
      </w:r>
      <w:r>
        <w:rPr>
          <w:spacing w:val="-8"/>
          <w:sz w:val="24"/>
        </w:rPr>
        <w:t xml:space="preserve"> </w:t>
      </w:r>
      <w:r>
        <w:rPr>
          <w:sz w:val="24"/>
        </w:rPr>
        <w:t>that,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2"/>
          <w:sz w:val="24"/>
        </w:rPr>
        <w:t xml:space="preserve"> </w:t>
      </w:r>
      <w:r>
        <w:rPr>
          <w:sz w:val="24"/>
        </w:rPr>
        <w:t>proposal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accepted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AGM,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could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directly</w:t>
      </w:r>
      <w:r>
        <w:rPr>
          <w:spacing w:val="-5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8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Statutes.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8" w:hanging="812"/>
        <w:jc w:val="both"/>
        <w:rPr>
          <w:sz w:val="24"/>
        </w:rPr>
      </w:pPr>
      <w:r>
        <w:rPr>
          <w:sz w:val="24"/>
        </w:rPr>
        <w:t>The Council is allowed to make proposals to be considered by the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Meeting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deadlines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proposals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Members in Good Standing. Proposals made by the Council do not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seconded,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explained.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6" w:hanging="812"/>
        <w:jc w:val="both"/>
        <w:rPr>
          <w:sz w:val="24"/>
        </w:rPr>
      </w:pPr>
      <w:r>
        <w:rPr>
          <w:sz w:val="24"/>
        </w:rPr>
        <w:t>Before a valid proposal is discussed and voted upon, the Chair will</w:t>
      </w:r>
      <w:r>
        <w:rPr>
          <w:spacing w:val="1"/>
          <w:sz w:val="24"/>
        </w:rPr>
        <w:t xml:space="preserve"> </w:t>
      </w:r>
      <w:r>
        <w:rPr>
          <w:sz w:val="24"/>
        </w:rPr>
        <w:t>invite the delegate from the proposing Member to present it to the</w:t>
      </w:r>
      <w:r>
        <w:rPr>
          <w:spacing w:val="1"/>
          <w:sz w:val="24"/>
        </w:rPr>
        <w:t xml:space="preserve"> </w:t>
      </w:r>
      <w:r>
        <w:rPr>
          <w:sz w:val="24"/>
        </w:rPr>
        <w:t>meeting.</w:t>
      </w:r>
      <w:r>
        <w:rPr>
          <w:spacing w:val="43"/>
          <w:sz w:val="24"/>
        </w:rPr>
        <w:t xml:space="preserve"> </w:t>
      </w:r>
      <w:r>
        <w:rPr>
          <w:sz w:val="24"/>
        </w:rPr>
        <w:t>Thereafter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chair</w:t>
      </w:r>
      <w:r>
        <w:rPr>
          <w:spacing w:val="44"/>
          <w:sz w:val="24"/>
        </w:rPr>
        <w:t xml:space="preserve"> </w:t>
      </w:r>
      <w:r>
        <w:rPr>
          <w:sz w:val="24"/>
        </w:rPr>
        <w:t>will</w:t>
      </w:r>
      <w:r>
        <w:rPr>
          <w:spacing w:val="40"/>
          <w:sz w:val="24"/>
        </w:rPr>
        <w:t xml:space="preserve"> </w:t>
      </w:r>
      <w:r>
        <w:rPr>
          <w:sz w:val="24"/>
        </w:rPr>
        <w:t>ask</w:t>
      </w:r>
      <w:r>
        <w:rPr>
          <w:spacing w:val="45"/>
          <w:sz w:val="24"/>
        </w:rPr>
        <w:t xml:space="preserve"> </w:t>
      </w:r>
      <w:r>
        <w:rPr>
          <w:sz w:val="24"/>
        </w:rPr>
        <w:t>delegates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44"/>
          <w:sz w:val="24"/>
        </w:rPr>
        <w:t xml:space="preserve"> </w:t>
      </w:r>
      <w:r>
        <w:rPr>
          <w:sz w:val="24"/>
        </w:rPr>
        <w:t>speak</w:t>
      </w:r>
      <w:r>
        <w:rPr>
          <w:spacing w:val="41"/>
          <w:sz w:val="24"/>
        </w:rPr>
        <w:t xml:space="preserve"> </w:t>
      </w:r>
      <w:r>
        <w:rPr>
          <w:sz w:val="24"/>
        </w:rPr>
        <w:t>in</w:t>
      </w:r>
      <w:r>
        <w:rPr>
          <w:spacing w:val="45"/>
          <w:sz w:val="24"/>
        </w:rPr>
        <w:t xml:space="preserve"> </w:t>
      </w:r>
      <w:r>
        <w:rPr>
          <w:sz w:val="24"/>
        </w:rPr>
        <w:t>turn</w:t>
      </w:r>
    </w:p>
    <w:p w:rsidR="00540C5E" w:rsidRDefault="00540C5E">
      <w:pPr>
        <w:jc w:val="both"/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BodyText"/>
        <w:spacing w:before="191"/>
        <w:ind w:left="1251" w:right="878"/>
      </w:pPr>
      <w:r>
        <w:lastRenderedPageBreak/>
        <w:t>either</w:t>
      </w:r>
      <w:r>
        <w:rPr>
          <w:spacing w:val="-3"/>
        </w:rPr>
        <w:t xml:space="preserve"> </w:t>
      </w:r>
      <w:r>
        <w:t>“for”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proposal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“against”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proposal</w:t>
      </w:r>
      <w:r>
        <w:rPr>
          <w:spacing w:val="-4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as</w:t>
      </w:r>
      <w:r>
        <w:rPr>
          <w:spacing w:val="-8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Chair</w:t>
      </w:r>
      <w:r>
        <w:rPr>
          <w:spacing w:val="-1"/>
        </w:rPr>
        <w:t xml:space="preserve"> </w:t>
      </w:r>
      <w:r>
        <w:t>puts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vote.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2" w:hanging="812"/>
        <w:jc w:val="both"/>
        <w:rPr>
          <w:sz w:val="24"/>
        </w:rPr>
      </w:pPr>
      <w:r>
        <w:rPr>
          <w:sz w:val="24"/>
        </w:rPr>
        <w:t>The Chair of the meeting shall not accept any amendment, other</w:t>
      </w:r>
      <w:r>
        <w:rPr>
          <w:spacing w:val="1"/>
          <w:sz w:val="24"/>
        </w:rPr>
        <w:t xml:space="preserve"> </w:t>
      </w:r>
      <w:r>
        <w:rPr>
          <w:sz w:val="24"/>
        </w:rPr>
        <w:t>than one of wording, which does not alter the meaning or intent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original proposal, unless it has been sent to the </w:t>
      </w:r>
      <w:del w:id="40" w:author="Jeff Shigoli" w:date="2023-02-28T10:31:00Z">
        <w:r w:rsidDel="006464BB">
          <w:rPr>
            <w:sz w:val="24"/>
          </w:rPr>
          <w:delText>Secretary</w:delText>
        </w:r>
        <w:r w:rsidDel="006464BB">
          <w:rPr>
            <w:spacing w:val="1"/>
            <w:sz w:val="24"/>
          </w:rPr>
          <w:delText xml:space="preserve"> </w:delText>
        </w:r>
        <w:r w:rsidDel="006464BB">
          <w:rPr>
            <w:sz w:val="24"/>
          </w:rPr>
          <w:delText>General</w:delText>
        </w:r>
      </w:del>
      <w:ins w:id="41" w:author="Jeff Shigoli" w:date="2023-02-28T10:31:00Z">
        <w:r w:rsidR="006464BB">
          <w:rPr>
            <w:sz w:val="24"/>
          </w:rPr>
          <w:t>Chief Executive Officer</w:t>
        </w:r>
      </w:ins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latest</w:t>
      </w:r>
      <w:r>
        <w:rPr>
          <w:spacing w:val="1"/>
          <w:sz w:val="24"/>
        </w:rPr>
        <w:t xml:space="preserve"> </w:t>
      </w:r>
      <w:r>
        <w:rPr>
          <w:sz w:val="24"/>
        </w:rPr>
        <w:t>four</w:t>
      </w:r>
      <w:r>
        <w:rPr>
          <w:spacing w:val="1"/>
          <w:sz w:val="24"/>
        </w:rPr>
        <w:t xml:space="preserve"> </w:t>
      </w:r>
      <w:r>
        <w:rPr>
          <w:sz w:val="24"/>
        </w:rPr>
        <w:t>weeks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advance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meeting.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del w:id="42" w:author="Jeff Shigoli" w:date="2023-02-28T10:31:00Z">
        <w:r w:rsidDel="006464BB">
          <w:rPr>
            <w:sz w:val="24"/>
          </w:rPr>
          <w:delText>Secretary</w:delText>
        </w:r>
        <w:r w:rsidDel="006464BB">
          <w:rPr>
            <w:spacing w:val="1"/>
            <w:sz w:val="24"/>
          </w:rPr>
          <w:delText xml:space="preserve"> </w:delText>
        </w:r>
        <w:r w:rsidDel="006464BB">
          <w:rPr>
            <w:sz w:val="24"/>
          </w:rPr>
          <w:delText>General</w:delText>
        </w:r>
      </w:del>
      <w:ins w:id="43" w:author="Jeff Shigoli" w:date="2023-02-28T10:31:00Z">
        <w:r w:rsidR="006464BB">
          <w:rPr>
            <w:sz w:val="24"/>
          </w:rPr>
          <w:t>Chief Executive Officer</w:t>
        </w:r>
      </w:ins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circulate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amendments</w:t>
      </w:r>
      <w:r>
        <w:rPr>
          <w:spacing w:val="1"/>
          <w:sz w:val="24"/>
        </w:rPr>
        <w:t xml:space="preserve"> </w:t>
      </w:r>
      <w:r>
        <w:rPr>
          <w:sz w:val="24"/>
        </w:rPr>
        <w:t>received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-1"/>
          <w:sz w:val="24"/>
        </w:rPr>
        <w:t xml:space="preserve"> </w:t>
      </w:r>
      <w:r>
        <w:rPr>
          <w:sz w:val="24"/>
        </w:rPr>
        <w:t>before the</w:t>
      </w:r>
      <w:r>
        <w:rPr>
          <w:spacing w:val="-2"/>
          <w:sz w:val="24"/>
        </w:rPr>
        <w:t xml:space="preserve"> </w:t>
      </w:r>
      <w:r>
        <w:rPr>
          <w:sz w:val="24"/>
        </w:rPr>
        <w:t>meeting.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Heading1"/>
        <w:spacing w:before="0"/>
        <w:ind w:left="440" w:firstLine="0"/>
        <w:rPr>
          <w:b w:val="0"/>
        </w:rPr>
      </w:pPr>
      <w:r>
        <w:t>Representation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Voting</w:t>
      </w:r>
      <w:r>
        <w:rPr>
          <w:spacing w:val="-5"/>
        </w:rPr>
        <w:t xml:space="preserve"> </w:t>
      </w:r>
      <w:r>
        <w:t>Strength</w:t>
      </w:r>
      <w:r>
        <w:rPr>
          <w:b w:val="0"/>
        </w:rPr>
        <w:t>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3" w:hanging="812"/>
        <w:jc w:val="both"/>
        <w:rPr>
          <w:sz w:val="24"/>
        </w:rPr>
      </w:pPr>
      <w:r>
        <w:rPr>
          <w:sz w:val="24"/>
        </w:rPr>
        <w:t>Each Member in Good Standing has the right to appoint not more</w:t>
      </w:r>
      <w:r>
        <w:rPr>
          <w:spacing w:val="1"/>
          <w:sz w:val="24"/>
        </w:rPr>
        <w:t xml:space="preserve"> </w:t>
      </w:r>
      <w:r>
        <w:rPr>
          <w:sz w:val="24"/>
        </w:rPr>
        <w:t>than two delegates to represent it at a General Meeting. Both</w:t>
      </w:r>
      <w:r>
        <w:rPr>
          <w:spacing w:val="1"/>
          <w:sz w:val="24"/>
        </w:rPr>
        <w:t xml:space="preserve"> </w:t>
      </w:r>
      <w:r>
        <w:rPr>
          <w:sz w:val="24"/>
        </w:rPr>
        <w:t>delegates shall have the right to speak, but only one of them 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permitted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vote 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General Meeting.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0" w:hanging="812"/>
        <w:jc w:val="both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delegate</w:t>
      </w:r>
      <w:r>
        <w:rPr>
          <w:spacing w:val="-8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either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President,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del w:id="44" w:author="Jeff Shigoli" w:date="2023-02-28T10:31:00Z">
        <w:r w:rsidDel="006464BB">
          <w:rPr>
            <w:sz w:val="24"/>
          </w:rPr>
          <w:delText>Secretary</w:delText>
        </w:r>
        <w:r w:rsidDel="006464BB">
          <w:rPr>
            <w:spacing w:val="-8"/>
            <w:sz w:val="24"/>
          </w:rPr>
          <w:delText xml:space="preserve"> </w:delText>
        </w:r>
        <w:r w:rsidDel="006464BB">
          <w:rPr>
            <w:sz w:val="24"/>
          </w:rPr>
          <w:delText>General</w:delText>
        </w:r>
      </w:del>
      <w:del w:id="45" w:author="Jeff Shigoli" w:date="2023-02-28T10:36:00Z">
        <w:r w:rsidDel="006464BB">
          <w:rPr>
            <w:spacing w:val="-10"/>
            <w:sz w:val="24"/>
          </w:rPr>
          <w:delText xml:space="preserve"> </w:delText>
        </w:r>
      </w:del>
      <w:ins w:id="46" w:author="Jeff Shigoli" w:date="2023-02-28T10:36:00Z">
        <w:r w:rsidR="006464BB">
          <w:rPr>
            <w:spacing w:val="-10"/>
            <w:sz w:val="24"/>
          </w:rPr>
          <w:t>Secretary</w:t>
        </w:r>
      </w:ins>
      <w:ins w:id="47" w:author="Jeff Shigoli" w:date="2023-02-28T10:37:00Z">
        <w:r w:rsidR="006464BB">
          <w:rPr>
            <w:spacing w:val="-10"/>
            <w:sz w:val="24"/>
          </w:rPr>
          <w:t xml:space="preserve"> General </w:t>
        </w:r>
      </w:ins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82"/>
          <w:sz w:val="24"/>
        </w:rPr>
        <w:t xml:space="preserve"> </w:t>
      </w:r>
      <w:r>
        <w:rPr>
          <w:sz w:val="24"/>
        </w:rPr>
        <w:t>other elected member of the Member’s board he is nominated to</w:t>
      </w:r>
      <w:r>
        <w:rPr>
          <w:spacing w:val="1"/>
          <w:sz w:val="24"/>
        </w:rPr>
        <w:t xml:space="preserve"> </w:t>
      </w:r>
      <w:r>
        <w:rPr>
          <w:sz w:val="24"/>
        </w:rPr>
        <w:t>represent; or a staff member of the association who has been</w:t>
      </w:r>
      <w:r>
        <w:rPr>
          <w:spacing w:val="1"/>
          <w:sz w:val="24"/>
        </w:rPr>
        <w:t xml:space="preserve"> </w:t>
      </w:r>
      <w:r>
        <w:rPr>
          <w:sz w:val="24"/>
        </w:rPr>
        <w:t>employed</w:t>
      </w:r>
      <w:r>
        <w:rPr>
          <w:spacing w:val="-2"/>
          <w:sz w:val="24"/>
        </w:rPr>
        <w:t xml:space="preserve"> </w:t>
      </w:r>
      <w:r>
        <w:rPr>
          <w:sz w:val="24"/>
        </w:rPr>
        <w:t>for no less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months.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5" w:hanging="812"/>
        <w:jc w:val="both"/>
        <w:rPr>
          <w:sz w:val="24"/>
        </w:rPr>
      </w:pPr>
      <w:r>
        <w:rPr>
          <w:sz w:val="24"/>
        </w:rPr>
        <w:t>It is the responsibility of Members to make sure their delegate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nomination form is correctly filled and is received by the </w:t>
      </w:r>
      <w:del w:id="48" w:author="Jeff Shigoli" w:date="2023-02-28T10:31:00Z">
        <w:r w:rsidDel="006464BB">
          <w:rPr>
            <w:sz w:val="24"/>
          </w:rPr>
          <w:delText>Secretary</w:delText>
        </w:r>
        <w:r w:rsidDel="006464BB">
          <w:rPr>
            <w:spacing w:val="1"/>
            <w:sz w:val="24"/>
          </w:rPr>
          <w:delText xml:space="preserve"> </w:delText>
        </w:r>
        <w:r w:rsidDel="006464BB">
          <w:rPr>
            <w:sz w:val="24"/>
          </w:rPr>
          <w:delText>General</w:delText>
        </w:r>
      </w:del>
      <w:ins w:id="49" w:author="Jeff Shigoli" w:date="2023-02-28T10:31:00Z">
        <w:r w:rsidR="006464BB">
          <w:rPr>
            <w:sz w:val="24"/>
          </w:rPr>
          <w:t>Chief Executive Officer</w:t>
        </w:r>
      </w:ins>
      <w:r>
        <w:rPr>
          <w:sz w:val="24"/>
        </w:rPr>
        <w:t xml:space="preserve"> at latest 24 hours before the starting time of the General</w:t>
      </w:r>
      <w:r>
        <w:rPr>
          <w:spacing w:val="1"/>
          <w:sz w:val="24"/>
        </w:rPr>
        <w:t xml:space="preserve"> </w:t>
      </w:r>
      <w:r>
        <w:rPr>
          <w:sz w:val="24"/>
        </w:rPr>
        <w:t>Meeting.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0" w:hanging="812"/>
        <w:jc w:val="both"/>
        <w:rPr>
          <w:sz w:val="24"/>
        </w:rPr>
      </w:pPr>
      <w:r>
        <w:rPr>
          <w:sz w:val="24"/>
        </w:rPr>
        <w:t>Members are entitled to one vote per unit of BWF subscriptions paid</w:t>
      </w:r>
      <w:r>
        <w:rPr>
          <w:spacing w:val="-82"/>
          <w:sz w:val="24"/>
        </w:rPr>
        <w:t xml:space="preserve"> </w:t>
      </w:r>
      <w:r>
        <w:rPr>
          <w:sz w:val="24"/>
        </w:rPr>
        <w:t>for the current year (known as vote A), in any case not more than</w:t>
      </w:r>
      <w:r>
        <w:rPr>
          <w:spacing w:val="1"/>
          <w:sz w:val="24"/>
        </w:rPr>
        <w:t xml:space="preserve"> </w:t>
      </w:r>
      <w:r>
        <w:rPr>
          <w:sz w:val="24"/>
        </w:rPr>
        <w:t>three votes are allowed per Member based on subscriptions. Then</w:t>
      </w:r>
      <w:r>
        <w:rPr>
          <w:spacing w:val="1"/>
          <w:sz w:val="24"/>
        </w:rPr>
        <w:t xml:space="preserve"> </w:t>
      </w:r>
      <w:r>
        <w:rPr>
          <w:sz w:val="24"/>
        </w:rPr>
        <w:t>Members will have one additional vote (B to F) for each of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 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precedent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data:</w:t>
      </w:r>
    </w:p>
    <w:p w:rsidR="00540C5E" w:rsidRDefault="00540C5E">
      <w:pPr>
        <w:pStyle w:val="BodyText"/>
        <w:spacing w:before="5"/>
        <w:rPr>
          <w:sz w:val="25"/>
        </w:rPr>
      </w:pPr>
    </w:p>
    <w:p w:rsidR="00540C5E" w:rsidRDefault="00000000">
      <w:pPr>
        <w:pStyle w:val="ListParagraph"/>
        <w:numPr>
          <w:ilvl w:val="0"/>
          <w:numId w:val="3"/>
        </w:numPr>
        <w:tabs>
          <w:tab w:val="left" w:pos="1880"/>
          <w:tab w:val="left" w:pos="1881"/>
        </w:tabs>
        <w:spacing w:line="223" w:lineRule="auto"/>
        <w:ind w:right="1226"/>
        <w:rPr>
          <w:sz w:val="24"/>
        </w:rPr>
      </w:pPr>
      <w:proofErr w:type="spellStart"/>
      <w:r>
        <w:rPr>
          <w:sz w:val="24"/>
        </w:rPr>
        <w:t>Organised</w:t>
      </w:r>
      <w:proofErr w:type="spellEnd"/>
      <w:r>
        <w:rPr>
          <w:sz w:val="24"/>
        </w:rPr>
        <w:t xml:space="preserve"> at</w:t>
      </w:r>
      <w:r>
        <w:rPr>
          <w:spacing w:val="1"/>
          <w:sz w:val="24"/>
        </w:rPr>
        <w:t xml:space="preserve"> </w:t>
      </w:r>
      <w:r>
        <w:rPr>
          <w:sz w:val="24"/>
        </w:rPr>
        <w:t>least one</w:t>
      </w:r>
      <w:r>
        <w:rPr>
          <w:spacing w:val="1"/>
          <w:sz w:val="24"/>
        </w:rPr>
        <w:t xml:space="preserve"> </w:t>
      </w:r>
      <w:r>
        <w:rPr>
          <w:sz w:val="24"/>
        </w:rPr>
        <w:t>BWF Sanctioned</w:t>
      </w:r>
      <w:r>
        <w:rPr>
          <w:spacing w:val="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1"/>
          <w:sz w:val="24"/>
        </w:rPr>
        <w:t xml:space="preserve"> </w:t>
      </w:r>
      <w:r>
        <w:rPr>
          <w:sz w:val="24"/>
        </w:rPr>
        <w:t>Series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81"/>
          <w:sz w:val="24"/>
        </w:rPr>
        <w:t xml:space="preserve"> </w:t>
      </w:r>
      <w:proofErr w:type="gramStart"/>
      <w:r>
        <w:rPr>
          <w:sz w:val="24"/>
        </w:rPr>
        <w:t>higher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proofErr w:type="gramEnd"/>
      <w:r>
        <w:rPr>
          <w:sz w:val="24"/>
        </w:rPr>
        <w:t xml:space="preserve"> tournament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one additional</w:t>
      </w:r>
      <w:r>
        <w:rPr>
          <w:spacing w:val="-2"/>
          <w:sz w:val="24"/>
        </w:rPr>
        <w:t xml:space="preserve"> </w:t>
      </w:r>
      <w:r>
        <w:rPr>
          <w:sz w:val="24"/>
        </w:rPr>
        <w:t>vote.</w:t>
      </w:r>
    </w:p>
    <w:p w:rsidR="00540C5E" w:rsidRDefault="00000000">
      <w:pPr>
        <w:pStyle w:val="ListParagraph"/>
        <w:numPr>
          <w:ilvl w:val="0"/>
          <w:numId w:val="3"/>
        </w:numPr>
        <w:tabs>
          <w:tab w:val="left" w:pos="1880"/>
          <w:tab w:val="left" w:pos="1881"/>
        </w:tabs>
        <w:spacing w:before="19" w:line="223" w:lineRule="auto"/>
        <w:ind w:right="1211"/>
        <w:rPr>
          <w:sz w:val="24"/>
        </w:rPr>
      </w:pPr>
      <w:r>
        <w:rPr>
          <w:sz w:val="24"/>
        </w:rPr>
        <w:t>Participated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Africa</w:t>
      </w:r>
      <w:r>
        <w:rPr>
          <w:spacing w:val="-18"/>
          <w:sz w:val="24"/>
        </w:rPr>
        <w:t xml:space="preserve"> </w:t>
      </w:r>
      <w:r>
        <w:rPr>
          <w:sz w:val="24"/>
        </w:rPr>
        <w:t>Senior</w:t>
      </w:r>
      <w:r>
        <w:rPr>
          <w:spacing w:val="-17"/>
          <w:sz w:val="24"/>
        </w:rPr>
        <w:t xml:space="preserve"> </w:t>
      </w:r>
      <w:r>
        <w:rPr>
          <w:sz w:val="24"/>
        </w:rPr>
        <w:t>Championships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one</w:t>
      </w:r>
      <w:r>
        <w:rPr>
          <w:spacing w:val="-16"/>
          <w:sz w:val="24"/>
        </w:rPr>
        <w:t xml:space="preserve"> </w:t>
      </w:r>
      <w:r>
        <w:rPr>
          <w:sz w:val="24"/>
        </w:rPr>
        <w:t>additional</w:t>
      </w:r>
      <w:r>
        <w:rPr>
          <w:spacing w:val="-81"/>
          <w:sz w:val="24"/>
        </w:rPr>
        <w:t xml:space="preserve"> </w:t>
      </w:r>
      <w:r>
        <w:rPr>
          <w:sz w:val="24"/>
        </w:rPr>
        <w:t>vote.</w:t>
      </w:r>
    </w:p>
    <w:p w:rsidR="00540C5E" w:rsidRDefault="00000000">
      <w:pPr>
        <w:pStyle w:val="ListParagraph"/>
        <w:numPr>
          <w:ilvl w:val="0"/>
          <w:numId w:val="3"/>
        </w:numPr>
        <w:tabs>
          <w:tab w:val="left" w:pos="1880"/>
          <w:tab w:val="left" w:pos="1881"/>
          <w:tab w:val="left" w:pos="8733"/>
        </w:tabs>
        <w:spacing w:before="20" w:line="223" w:lineRule="auto"/>
        <w:ind w:right="1212"/>
        <w:rPr>
          <w:sz w:val="24"/>
        </w:rPr>
      </w:pPr>
      <w:r>
        <w:rPr>
          <w:sz w:val="24"/>
        </w:rPr>
        <w:t>Participated</w:t>
      </w:r>
      <w:r>
        <w:rPr>
          <w:spacing w:val="120"/>
          <w:sz w:val="24"/>
        </w:rPr>
        <w:t xml:space="preserve"> </w:t>
      </w:r>
      <w:r>
        <w:rPr>
          <w:sz w:val="24"/>
        </w:rPr>
        <w:t>in</w:t>
      </w:r>
      <w:r>
        <w:rPr>
          <w:spacing w:val="116"/>
          <w:sz w:val="24"/>
        </w:rPr>
        <w:t xml:space="preserve"> </w:t>
      </w:r>
      <w:r>
        <w:rPr>
          <w:sz w:val="24"/>
        </w:rPr>
        <w:t>the</w:t>
      </w:r>
      <w:r>
        <w:rPr>
          <w:spacing w:val="119"/>
          <w:sz w:val="24"/>
        </w:rPr>
        <w:t xml:space="preserve"> </w:t>
      </w:r>
      <w:r>
        <w:rPr>
          <w:sz w:val="24"/>
        </w:rPr>
        <w:t>Africa</w:t>
      </w:r>
      <w:r>
        <w:rPr>
          <w:spacing w:val="117"/>
          <w:sz w:val="24"/>
        </w:rPr>
        <w:t xml:space="preserve"> </w:t>
      </w:r>
      <w:r>
        <w:rPr>
          <w:sz w:val="24"/>
        </w:rPr>
        <w:t>U15/U19</w:t>
      </w:r>
      <w:r>
        <w:rPr>
          <w:spacing w:val="119"/>
          <w:sz w:val="24"/>
        </w:rPr>
        <w:t xml:space="preserve"> </w:t>
      </w:r>
      <w:r>
        <w:rPr>
          <w:sz w:val="24"/>
        </w:rPr>
        <w:t>Championships</w:t>
      </w:r>
      <w:r>
        <w:rPr>
          <w:sz w:val="24"/>
        </w:rPr>
        <w:tab/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one</w:t>
      </w:r>
      <w:r>
        <w:rPr>
          <w:spacing w:val="-82"/>
          <w:sz w:val="24"/>
        </w:rPr>
        <w:t xml:space="preserve"> </w:t>
      </w:r>
      <w:r>
        <w:rPr>
          <w:sz w:val="24"/>
        </w:rPr>
        <w:t>additional vote.</w:t>
      </w:r>
    </w:p>
    <w:p w:rsidR="00540C5E" w:rsidRDefault="00000000">
      <w:pPr>
        <w:pStyle w:val="ListParagraph"/>
        <w:numPr>
          <w:ilvl w:val="0"/>
          <w:numId w:val="3"/>
        </w:numPr>
        <w:tabs>
          <w:tab w:val="left" w:pos="1880"/>
          <w:tab w:val="left" w:pos="1881"/>
          <w:tab w:val="left" w:pos="3529"/>
          <w:tab w:val="left" w:pos="3975"/>
          <w:tab w:val="left" w:pos="4594"/>
          <w:tab w:val="left" w:pos="5506"/>
          <w:tab w:val="left" w:pos="6657"/>
          <w:tab w:val="left" w:pos="8714"/>
          <w:tab w:val="left" w:pos="9053"/>
        </w:tabs>
        <w:spacing w:before="19" w:line="223" w:lineRule="auto"/>
        <w:ind w:right="1210"/>
        <w:rPr>
          <w:sz w:val="24"/>
        </w:rPr>
      </w:pPr>
      <w:r>
        <w:rPr>
          <w:sz w:val="24"/>
        </w:rPr>
        <w:t>Participated</w:t>
      </w:r>
      <w:r>
        <w:rPr>
          <w:sz w:val="24"/>
        </w:rPr>
        <w:tab/>
        <w:t>in</w:t>
      </w:r>
      <w:r>
        <w:rPr>
          <w:sz w:val="24"/>
        </w:rPr>
        <w:tab/>
        <w:t>the</w:t>
      </w:r>
      <w:r>
        <w:rPr>
          <w:sz w:val="24"/>
        </w:rPr>
        <w:tab/>
        <w:t>Africa</w:t>
      </w:r>
      <w:r>
        <w:rPr>
          <w:sz w:val="24"/>
        </w:rPr>
        <w:tab/>
        <w:t>Schools</w:t>
      </w:r>
      <w:r>
        <w:rPr>
          <w:sz w:val="24"/>
        </w:rPr>
        <w:tab/>
        <w:t>Championships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1"/>
          <w:sz w:val="24"/>
        </w:rPr>
        <w:t>one</w:t>
      </w:r>
      <w:r>
        <w:rPr>
          <w:spacing w:val="-82"/>
          <w:sz w:val="24"/>
        </w:rPr>
        <w:t xml:space="preserve"> </w:t>
      </w:r>
      <w:r>
        <w:rPr>
          <w:sz w:val="24"/>
        </w:rPr>
        <w:t>additional vote</w:t>
      </w:r>
      <w:r>
        <w:rPr>
          <w:strike/>
          <w:sz w:val="24"/>
        </w:rPr>
        <w:t>s</w:t>
      </w:r>
      <w:r>
        <w:rPr>
          <w:sz w:val="24"/>
        </w:rPr>
        <w:t>.</w:t>
      </w:r>
    </w:p>
    <w:p w:rsidR="00540C5E" w:rsidRDefault="00000000">
      <w:pPr>
        <w:pStyle w:val="ListParagraph"/>
        <w:numPr>
          <w:ilvl w:val="0"/>
          <w:numId w:val="3"/>
        </w:numPr>
        <w:tabs>
          <w:tab w:val="left" w:pos="1880"/>
          <w:tab w:val="left" w:pos="1881"/>
        </w:tabs>
        <w:spacing w:before="19" w:line="223" w:lineRule="auto"/>
        <w:ind w:right="1210"/>
        <w:rPr>
          <w:sz w:val="24"/>
        </w:rPr>
      </w:pPr>
      <w:r>
        <w:rPr>
          <w:sz w:val="24"/>
        </w:rPr>
        <w:t>Participated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Africa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Badminton</w:t>
      </w:r>
      <w:r>
        <w:rPr>
          <w:spacing w:val="-8"/>
          <w:sz w:val="24"/>
        </w:rPr>
        <w:t xml:space="preserve"> </w:t>
      </w:r>
      <w:r>
        <w:rPr>
          <w:sz w:val="24"/>
        </w:rPr>
        <w:t>Championships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81"/>
          <w:sz w:val="24"/>
        </w:rPr>
        <w:t xml:space="preserve"> </w:t>
      </w:r>
      <w:r>
        <w:rPr>
          <w:sz w:val="24"/>
        </w:rPr>
        <w:t>additional vote.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220" w:hanging="992"/>
        <w:rPr>
          <w:sz w:val="24"/>
        </w:rPr>
      </w:pPr>
      <w:r>
        <w:rPr>
          <w:sz w:val="24"/>
        </w:rPr>
        <w:t>At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beginning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year,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del w:id="50" w:author="Jeff Shigoli" w:date="2023-02-28T10:31:00Z">
        <w:r w:rsidDel="006464BB">
          <w:rPr>
            <w:sz w:val="24"/>
          </w:rPr>
          <w:delText>Secretary</w:delText>
        </w:r>
        <w:r w:rsidDel="006464BB">
          <w:rPr>
            <w:spacing w:val="22"/>
            <w:sz w:val="24"/>
          </w:rPr>
          <w:delText xml:space="preserve"> </w:delText>
        </w:r>
        <w:r w:rsidDel="006464BB">
          <w:rPr>
            <w:sz w:val="24"/>
          </w:rPr>
          <w:delText>General</w:delText>
        </w:r>
      </w:del>
      <w:ins w:id="51" w:author="Jeff Shigoli" w:date="2023-02-28T10:31:00Z">
        <w:r w:rsidR="006464BB">
          <w:rPr>
            <w:sz w:val="24"/>
          </w:rPr>
          <w:t>Chief Executive Officer</w:t>
        </w:r>
      </w:ins>
      <w:r>
        <w:rPr>
          <w:spacing w:val="23"/>
          <w:sz w:val="24"/>
        </w:rPr>
        <w:t xml:space="preserve"> </w:t>
      </w:r>
      <w:r>
        <w:rPr>
          <w:sz w:val="24"/>
        </w:rPr>
        <w:t>shall</w:t>
      </w:r>
      <w:r>
        <w:rPr>
          <w:spacing w:val="21"/>
          <w:sz w:val="24"/>
        </w:rPr>
        <w:t xml:space="preserve"> </w:t>
      </w:r>
      <w:r>
        <w:rPr>
          <w:sz w:val="24"/>
        </w:rPr>
        <w:t>publish</w:t>
      </w:r>
      <w:r>
        <w:rPr>
          <w:spacing w:val="-8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votes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will have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2"/>
          <w:sz w:val="24"/>
        </w:rPr>
        <w:t xml:space="preserve"> </w:t>
      </w:r>
      <w:r>
        <w:rPr>
          <w:sz w:val="24"/>
        </w:rPr>
        <w:t>year.</w:t>
      </w:r>
    </w:p>
    <w:p w:rsidR="00540C5E" w:rsidRDefault="00540C5E">
      <w:pPr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91"/>
        <w:ind w:right="1211" w:hanging="812"/>
        <w:jc w:val="both"/>
        <w:rPr>
          <w:sz w:val="24"/>
        </w:rPr>
      </w:pPr>
      <w:r>
        <w:rPr>
          <w:sz w:val="24"/>
        </w:rPr>
        <w:lastRenderedPageBreak/>
        <w:t>Delegates of Members whose annual subscriptions for the current</w:t>
      </w:r>
      <w:r>
        <w:rPr>
          <w:spacing w:val="1"/>
          <w:sz w:val="24"/>
        </w:rPr>
        <w:t xml:space="preserve"> </w:t>
      </w:r>
      <w:r>
        <w:rPr>
          <w:sz w:val="24"/>
        </w:rPr>
        <w:t>year have not been paid at latest 24 hours before the starting time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Meeting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allowed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vote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 meeting.’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hanging="812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act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delegate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Member.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4" w:hanging="812"/>
        <w:jc w:val="both"/>
        <w:rPr>
          <w:sz w:val="24"/>
        </w:rPr>
      </w:pPr>
      <w:r>
        <w:rPr>
          <w:sz w:val="24"/>
        </w:rPr>
        <w:t>Delegates from non-financial Members, Associate Members have no</w:t>
      </w:r>
      <w:r>
        <w:rPr>
          <w:spacing w:val="-82"/>
          <w:sz w:val="24"/>
        </w:rPr>
        <w:t xml:space="preserve"> </w:t>
      </w:r>
      <w:r>
        <w:rPr>
          <w:sz w:val="24"/>
        </w:rPr>
        <w:t>voting rights, but have the right to attend and speak at General</w:t>
      </w:r>
      <w:r>
        <w:rPr>
          <w:spacing w:val="1"/>
          <w:sz w:val="24"/>
        </w:rPr>
        <w:t xml:space="preserve"> </w:t>
      </w:r>
      <w:r>
        <w:rPr>
          <w:sz w:val="24"/>
        </w:rPr>
        <w:t>Meetings.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0" w:hanging="812"/>
        <w:jc w:val="both"/>
        <w:rPr>
          <w:sz w:val="24"/>
        </w:rPr>
      </w:pPr>
      <w:r>
        <w:rPr>
          <w:sz w:val="24"/>
        </w:rPr>
        <w:t>The Chair has authority to admit observers to a General Meeting.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12"/>
          <w:sz w:val="24"/>
        </w:rPr>
        <w:t xml:space="preserve"> </w:t>
      </w:r>
      <w:r>
        <w:rPr>
          <w:sz w:val="24"/>
        </w:rPr>
        <w:t>observers</w:t>
      </w:r>
      <w:r>
        <w:rPr>
          <w:spacing w:val="-12"/>
          <w:sz w:val="24"/>
        </w:rPr>
        <w:t xml:space="preserve"> </w:t>
      </w:r>
      <w:r>
        <w:rPr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permitted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speak</w:t>
      </w:r>
      <w:r>
        <w:rPr>
          <w:spacing w:val="-12"/>
          <w:sz w:val="24"/>
        </w:rPr>
        <w:t xml:space="preserve"> </w:t>
      </w:r>
      <w:r>
        <w:rPr>
          <w:sz w:val="24"/>
        </w:rPr>
        <w:t>at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meeting,</w:t>
      </w:r>
      <w:r>
        <w:rPr>
          <w:spacing w:val="-12"/>
          <w:sz w:val="24"/>
        </w:rPr>
        <w:t xml:space="preserve"> </w:t>
      </w:r>
      <w:r>
        <w:rPr>
          <w:sz w:val="24"/>
        </w:rPr>
        <w:t>unless</w:t>
      </w:r>
      <w:r>
        <w:rPr>
          <w:spacing w:val="-82"/>
          <w:sz w:val="24"/>
        </w:rPr>
        <w:t xml:space="preserve"> </w:t>
      </w:r>
      <w:proofErr w:type="spellStart"/>
      <w:r>
        <w:rPr>
          <w:sz w:val="24"/>
        </w:rPr>
        <w:t>authorised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 Chair.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5"/>
        <w:ind w:hanging="812"/>
        <w:jc w:val="left"/>
      </w:pPr>
      <w:bookmarkStart w:id="52" w:name="_bookmark12"/>
      <w:bookmarkEnd w:id="52"/>
      <w:r>
        <w:t>EXTRAORDINARY</w:t>
      </w:r>
      <w:r>
        <w:rPr>
          <w:spacing w:val="-6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(EGM)</w:t>
      </w:r>
    </w:p>
    <w:p w:rsidR="00540C5E" w:rsidRDefault="00540C5E">
      <w:pPr>
        <w:pStyle w:val="BodyText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0" w:hanging="812"/>
        <w:jc w:val="both"/>
        <w:rPr>
          <w:sz w:val="24"/>
        </w:rPr>
      </w:pPr>
      <w:r>
        <w:rPr>
          <w:sz w:val="24"/>
        </w:rPr>
        <w:t>An EGM may be called for at any time by the Council, or must be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del w:id="53" w:author="Jeff Shigoli" w:date="2023-02-28T10:31:00Z">
        <w:r w:rsidDel="006464BB">
          <w:rPr>
            <w:sz w:val="24"/>
          </w:rPr>
          <w:delText>Secretary</w:delText>
        </w:r>
        <w:r w:rsidDel="006464BB">
          <w:rPr>
            <w:spacing w:val="-5"/>
            <w:sz w:val="24"/>
          </w:rPr>
          <w:delText xml:space="preserve"> </w:delText>
        </w:r>
        <w:r w:rsidDel="006464BB">
          <w:rPr>
            <w:sz w:val="24"/>
          </w:rPr>
          <w:delText>General</w:delText>
        </w:r>
      </w:del>
      <w:ins w:id="54" w:author="Jeff Shigoli" w:date="2023-02-28T10:31:00Z">
        <w:r w:rsidR="006464BB">
          <w:rPr>
            <w:sz w:val="24"/>
          </w:rPr>
          <w:t>Chief Executive Officer</w:t>
        </w:r>
      </w:ins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date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6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weeks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2"/>
          <w:sz w:val="24"/>
        </w:rPr>
        <w:t xml:space="preserve"> </w:t>
      </w:r>
      <w:r>
        <w:rPr>
          <w:sz w:val="24"/>
        </w:rPr>
        <w:t>receipt of a requisition in writing to that effect given by 50% of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Good</w:t>
      </w:r>
      <w:r>
        <w:rPr>
          <w:spacing w:val="-11"/>
          <w:sz w:val="24"/>
        </w:rPr>
        <w:t xml:space="preserve"> </w:t>
      </w:r>
      <w:r>
        <w:rPr>
          <w:sz w:val="24"/>
        </w:rPr>
        <w:t>Standing</w:t>
      </w:r>
      <w:r>
        <w:rPr>
          <w:spacing w:val="-10"/>
          <w:sz w:val="24"/>
        </w:rPr>
        <w:t xml:space="preserve"> </w:t>
      </w:r>
      <w:r>
        <w:rPr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time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immediately preceding</w:t>
      </w:r>
      <w:r>
        <w:rPr>
          <w:spacing w:val="-82"/>
          <w:sz w:val="24"/>
        </w:rPr>
        <w:t xml:space="preserve"> </w:t>
      </w:r>
      <w:r>
        <w:rPr>
          <w:sz w:val="24"/>
        </w:rPr>
        <w:t>AGM.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1" w:hanging="812"/>
        <w:rPr>
          <w:sz w:val="24"/>
        </w:rPr>
      </w:pPr>
      <w:r>
        <w:rPr>
          <w:sz w:val="24"/>
        </w:rPr>
        <w:t>Every</w:t>
      </w:r>
      <w:r>
        <w:rPr>
          <w:spacing w:val="11"/>
          <w:sz w:val="24"/>
        </w:rPr>
        <w:t xml:space="preserve"> </w:t>
      </w:r>
      <w:r>
        <w:rPr>
          <w:sz w:val="24"/>
        </w:rPr>
        <w:t>such</w:t>
      </w:r>
      <w:r>
        <w:rPr>
          <w:spacing w:val="10"/>
          <w:sz w:val="24"/>
        </w:rPr>
        <w:t xml:space="preserve"> </w:t>
      </w:r>
      <w:r>
        <w:rPr>
          <w:sz w:val="24"/>
        </w:rPr>
        <w:t>requisition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calling</w:t>
      </w:r>
      <w:r>
        <w:rPr>
          <w:spacing w:val="10"/>
          <w:sz w:val="24"/>
        </w:rPr>
        <w:t xml:space="preserve"> </w:t>
      </w:r>
      <w:r>
        <w:rPr>
          <w:sz w:val="24"/>
        </w:rPr>
        <w:t>notice</w:t>
      </w:r>
      <w:r>
        <w:rPr>
          <w:spacing w:val="12"/>
          <w:sz w:val="24"/>
        </w:rPr>
        <w:t xml:space="preserve"> </w:t>
      </w:r>
      <w:r>
        <w:rPr>
          <w:sz w:val="24"/>
        </w:rPr>
        <w:t>shall</w:t>
      </w:r>
      <w:r>
        <w:rPr>
          <w:spacing w:val="9"/>
          <w:sz w:val="24"/>
        </w:rPr>
        <w:t xml:space="preserve"> </w:t>
      </w:r>
      <w:r>
        <w:rPr>
          <w:sz w:val="24"/>
        </w:rPr>
        <w:t>specify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-82"/>
          <w:sz w:val="24"/>
        </w:rPr>
        <w:t xml:space="preserve"> </w:t>
      </w:r>
      <w:r>
        <w:rPr>
          <w:sz w:val="24"/>
        </w:rPr>
        <w:t>business for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meeting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convened.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5" w:hanging="812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Council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call</w:t>
      </w:r>
      <w:r>
        <w:rPr>
          <w:spacing w:val="4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EGM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consider</w:t>
      </w:r>
      <w:r>
        <w:rPr>
          <w:spacing w:val="4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proposal,</w:t>
      </w:r>
      <w:r>
        <w:rPr>
          <w:spacing w:val="2"/>
          <w:sz w:val="24"/>
        </w:rPr>
        <w:t xml:space="preserve"> </w:t>
      </w:r>
      <w:r>
        <w:rPr>
          <w:sz w:val="24"/>
        </w:rPr>
        <w:t>provided</w:t>
      </w:r>
      <w:r>
        <w:rPr>
          <w:spacing w:val="2"/>
          <w:sz w:val="24"/>
        </w:rPr>
        <w:t xml:space="preserve"> </w:t>
      </w:r>
      <w:r>
        <w:rPr>
          <w:sz w:val="24"/>
        </w:rPr>
        <w:t>due</w:t>
      </w:r>
      <w:r>
        <w:rPr>
          <w:spacing w:val="-82"/>
          <w:sz w:val="24"/>
        </w:rPr>
        <w:t xml:space="preserve"> </w:t>
      </w:r>
      <w:r>
        <w:rPr>
          <w:sz w:val="24"/>
        </w:rPr>
        <w:t>notice</w:t>
      </w:r>
      <w:r>
        <w:rPr>
          <w:spacing w:val="-1"/>
          <w:sz w:val="24"/>
        </w:rPr>
        <w:t xml:space="preserve"> </w:t>
      </w:r>
      <w:r>
        <w:rPr>
          <w:sz w:val="24"/>
        </w:rPr>
        <w:t>of 8 weeks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given.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hanging="812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quorum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meeting</w:t>
      </w:r>
      <w:r>
        <w:rPr>
          <w:spacing w:val="-7"/>
          <w:sz w:val="24"/>
        </w:rPr>
        <w:t xml:space="preserve"> </w:t>
      </w:r>
      <w:r>
        <w:rPr>
          <w:sz w:val="24"/>
        </w:rPr>
        <w:t>procedures</w:t>
      </w:r>
      <w:r>
        <w:rPr>
          <w:spacing w:val="-10"/>
          <w:sz w:val="24"/>
        </w:rPr>
        <w:t xml:space="preserve"> </w:t>
      </w:r>
      <w:r>
        <w:rPr>
          <w:sz w:val="24"/>
        </w:rPr>
        <w:t>shall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same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AGMs.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6" w:hanging="812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minutes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EGMs</w:t>
      </w:r>
      <w:r>
        <w:rPr>
          <w:spacing w:val="-10"/>
          <w:sz w:val="24"/>
        </w:rPr>
        <w:t xml:space="preserve"> </w:t>
      </w:r>
      <w:r>
        <w:rPr>
          <w:sz w:val="24"/>
        </w:rPr>
        <w:t>shall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presented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next</w:t>
      </w:r>
      <w:r>
        <w:rPr>
          <w:spacing w:val="-11"/>
          <w:sz w:val="24"/>
        </w:rPr>
        <w:t xml:space="preserve"> </w:t>
      </w:r>
      <w:r>
        <w:rPr>
          <w:sz w:val="24"/>
        </w:rPr>
        <w:t>General</w:t>
      </w:r>
      <w:r>
        <w:rPr>
          <w:spacing w:val="-10"/>
          <w:sz w:val="24"/>
        </w:rPr>
        <w:t xml:space="preserve"> </w:t>
      </w:r>
      <w:r>
        <w:rPr>
          <w:sz w:val="24"/>
        </w:rPr>
        <w:t>Meeting</w:t>
      </w:r>
      <w:r>
        <w:rPr>
          <w:spacing w:val="-8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approval.</w:t>
      </w:r>
    </w:p>
    <w:p w:rsidR="00540C5E" w:rsidRDefault="00540C5E">
      <w:pPr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Heading1"/>
        <w:ind w:left="3450" w:firstLine="0"/>
      </w:pPr>
      <w:bookmarkStart w:id="55" w:name="_bookmark13"/>
      <w:bookmarkEnd w:id="55"/>
      <w:r>
        <w:rPr>
          <w:color w:val="006FC0"/>
        </w:rPr>
        <w:lastRenderedPageBreak/>
        <w:t>SECTION 4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COUNCIL</w:t>
      </w:r>
    </w:p>
    <w:p w:rsidR="00540C5E" w:rsidRDefault="00540C5E">
      <w:pPr>
        <w:pStyle w:val="BodyText"/>
        <w:rPr>
          <w:b/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4"/>
        <w:ind w:hanging="812"/>
        <w:jc w:val="left"/>
      </w:pPr>
      <w:bookmarkStart w:id="56" w:name="_bookmark14"/>
      <w:bookmarkEnd w:id="56"/>
      <w:r>
        <w:t>COUNCIL</w:t>
      </w:r>
      <w:r>
        <w:rPr>
          <w:spacing w:val="-13"/>
        </w:rPr>
        <w:t xml:space="preserve"> </w:t>
      </w:r>
      <w:r>
        <w:t>STRUCTURE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6" w:hanging="812"/>
        <w:jc w:val="both"/>
        <w:rPr>
          <w:sz w:val="24"/>
        </w:rPr>
      </w:pP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AGM</w:t>
      </w:r>
      <w:r>
        <w:rPr>
          <w:spacing w:val="-18"/>
          <w:sz w:val="24"/>
        </w:rPr>
        <w:t xml:space="preserve"> </w:t>
      </w:r>
      <w:r>
        <w:rPr>
          <w:sz w:val="24"/>
        </w:rPr>
        <w:t>shall</w:t>
      </w:r>
      <w:r>
        <w:rPr>
          <w:spacing w:val="-19"/>
          <w:sz w:val="24"/>
        </w:rPr>
        <w:t xml:space="preserve"> </w:t>
      </w:r>
      <w:r>
        <w:rPr>
          <w:sz w:val="24"/>
        </w:rPr>
        <w:t>elect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Council</w:t>
      </w:r>
      <w:r>
        <w:rPr>
          <w:spacing w:val="-19"/>
          <w:sz w:val="24"/>
        </w:rPr>
        <w:t xml:space="preserve"> </w:t>
      </w:r>
      <w:r>
        <w:rPr>
          <w:sz w:val="24"/>
        </w:rPr>
        <w:t>which</w:t>
      </w:r>
      <w:r>
        <w:rPr>
          <w:spacing w:val="-18"/>
          <w:sz w:val="24"/>
        </w:rPr>
        <w:t xml:space="preserve"> </w:t>
      </w:r>
      <w:r>
        <w:rPr>
          <w:sz w:val="24"/>
        </w:rPr>
        <w:t>shall</w:t>
      </w:r>
      <w:r>
        <w:rPr>
          <w:spacing w:val="-19"/>
          <w:sz w:val="24"/>
        </w:rPr>
        <w:t xml:space="preserve"> </w:t>
      </w:r>
      <w:r>
        <w:rPr>
          <w:sz w:val="24"/>
        </w:rPr>
        <w:t>have</w:t>
      </w:r>
      <w:r>
        <w:rPr>
          <w:spacing w:val="-16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16"/>
          <w:sz w:val="24"/>
        </w:rPr>
        <w:t xml:space="preserve"> </w:t>
      </w:r>
      <w:r>
        <w:rPr>
          <w:sz w:val="24"/>
        </w:rPr>
        <w:t>powers</w:t>
      </w:r>
      <w:r>
        <w:rPr>
          <w:spacing w:val="-82"/>
          <w:sz w:val="24"/>
        </w:rPr>
        <w:t xml:space="preserve"> </w:t>
      </w:r>
      <w:r>
        <w:rPr>
          <w:sz w:val="24"/>
        </w:rPr>
        <w:t>to carry on the work of the BCA between AGMs. The Council shall</w:t>
      </w:r>
      <w:r>
        <w:rPr>
          <w:spacing w:val="1"/>
          <w:sz w:val="24"/>
        </w:rPr>
        <w:t xml:space="preserve"> </w:t>
      </w:r>
      <w:r>
        <w:rPr>
          <w:sz w:val="24"/>
        </w:rPr>
        <w:t>consist</w:t>
      </w:r>
      <w:r>
        <w:rPr>
          <w:spacing w:val="-2"/>
          <w:sz w:val="24"/>
        </w:rPr>
        <w:t xml:space="preserve"> </w:t>
      </w:r>
      <w:r>
        <w:rPr>
          <w:sz w:val="24"/>
        </w:rPr>
        <w:t>of: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spacing w:before="1" w:line="291" w:lineRule="exact"/>
        <w:ind w:left="1431" w:hanging="99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President</w:t>
      </w: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spacing w:line="291" w:lineRule="exact"/>
        <w:ind w:left="1431" w:hanging="99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Deputy</w:t>
      </w:r>
      <w:r>
        <w:rPr>
          <w:spacing w:val="-1"/>
          <w:sz w:val="24"/>
        </w:rPr>
        <w:t xml:space="preserve"> </w:t>
      </w:r>
      <w:r>
        <w:rPr>
          <w:sz w:val="24"/>
        </w:rPr>
        <w:t>President</w:t>
      </w: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spacing w:before="1" w:line="291" w:lineRule="exact"/>
        <w:ind w:left="1431" w:hanging="99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Treasurer</w:t>
      </w: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spacing w:line="291" w:lineRule="exact"/>
        <w:ind w:left="1431" w:hanging="99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Chair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BCA</w:t>
      </w:r>
      <w:r>
        <w:rPr>
          <w:spacing w:val="-4"/>
          <w:sz w:val="24"/>
        </w:rPr>
        <w:t xml:space="preserve"> </w:t>
      </w:r>
      <w:r>
        <w:rPr>
          <w:sz w:val="24"/>
        </w:rPr>
        <w:t>Athletes</w:t>
      </w:r>
      <w:r>
        <w:rPr>
          <w:spacing w:val="-5"/>
          <w:sz w:val="24"/>
        </w:rPr>
        <w:t xml:space="preserve"> </w:t>
      </w:r>
      <w:r>
        <w:rPr>
          <w:sz w:val="24"/>
        </w:rPr>
        <w:t>Commission</w:t>
      </w: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spacing w:before="2"/>
        <w:ind w:left="1431" w:hanging="992"/>
        <w:rPr>
          <w:sz w:val="24"/>
        </w:rPr>
      </w:pP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members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1"/>
        <w:ind w:hanging="812"/>
        <w:jc w:val="left"/>
      </w:pPr>
      <w:bookmarkStart w:id="57" w:name="_bookmark15"/>
      <w:bookmarkEnd w:id="57"/>
      <w:r>
        <w:t>ELECTION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COUNCIL</w:t>
      </w:r>
    </w:p>
    <w:p w:rsidR="00540C5E" w:rsidRDefault="00540C5E">
      <w:pPr>
        <w:pStyle w:val="BodyText"/>
        <w:spacing w:before="11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08" w:hanging="812"/>
        <w:jc w:val="both"/>
        <w:rPr>
          <w:sz w:val="24"/>
        </w:rPr>
      </w:pPr>
      <w:r>
        <w:rPr>
          <w:sz w:val="24"/>
        </w:rPr>
        <w:t>The President, Deputy President, Treasurer and 11 other members</w:t>
      </w:r>
      <w:r>
        <w:rPr>
          <w:spacing w:val="1"/>
          <w:sz w:val="24"/>
        </w:rPr>
        <w:t xml:space="preserve"> </w:t>
      </w:r>
      <w:r>
        <w:rPr>
          <w:sz w:val="24"/>
        </w:rPr>
        <w:t>of Council, as per Clause 11.1, shall be elected in that order, at the</w:t>
      </w:r>
      <w:r>
        <w:rPr>
          <w:spacing w:val="1"/>
          <w:sz w:val="24"/>
        </w:rPr>
        <w:t xml:space="preserve"> </w:t>
      </w:r>
      <w:r>
        <w:rPr>
          <w:sz w:val="24"/>
        </w:rPr>
        <w:t>AGM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before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Summer</w:t>
      </w:r>
      <w:r>
        <w:rPr>
          <w:spacing w:val="-3"/>
          <w:sz w:val="24"/>
        </w:rPr>
        <w:t xml:space="preserve"> </w:t>
      </w:r>
      <w:r>
        <w:rPr>
          <w:sz w:val="24"/>
        </w:rPr>
        <w:t>Olympic</w:t>
      </w:r>
      <w:r>
        <w:rPr>
          <w:spacing w:val="-7"/>
          <w:sz w:val="24"/>
        </w:rPr>
        <w:t xml:space="preserve"> </w:t>
      </w:r>
      <w:r>
        <w:rPr>
          <w:sz w:val="24"/>
        </w:rPr>
        <w:t>Games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[as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2023]</w:t>
      </w:r>
      <w:r>
        <w:rPr>
          <w:i/>
          <w:spacing w:val="-82"/>
          <w:sz w:val="24"/>
        </w:rPr>
        <w:t xml:space="preserve"> </w:t>
      </w:r>
      <w:r>
        <w:rPr>
          <w:sz w:val="24"/>
        </w:rPr>
        <w:t xml:space="preserve">and will serve for a term of office of four (4) years </w:t>
      </w:r>
      <w:r>
        <w:rPr>
          <w:i/>
          <w:sz w:val="24"/>
        </w:rPr>
        <w:t>[with the current</w:t>
      </w:r>
      <w:r>
        <w:rPr>
          <w:i/>
          <w:spacing w:val="-82"/>
          <w:sz w:val="24"/>
        </w:rPr>
        <w:t xml:space="preserve"> </w:t>
      </w:r>
      <w:r>
        <w:rPr>
          <w:i/>
          <w:sz w:val="24"/>
        </w:rPr>
        <w:t>Council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elections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2021 being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 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two (2)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year term]</w:t>
      </w:r>
      <w:r>
        <w:rPr>
          <w:sz w:val="24"/>
        </w:rPr>
        <w:t>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561" w:hanging="812"/>
        <w:rPr>
          <w:sz w:val="24"/>
        </w:rPr>
      </w:pPr>
      <w:r>
        <w:rPr>
          <w:sz w:val="24"/>
        </w:rPr>
        <w:t>The President shall automatically become the BWF Vice President</w:t>
      </w:r>
      <w:r>
        <w:rPr>
          <w:spacing w:val="-8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Africa.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8" w:hanging="812"/>
        <w:jc w:val="both"/>
        <w:rPr>
          <w:sz w:val="24"/>
        </w:rPr>
      </w:pPr>
      <w:r>
        <w:rPr>
          <w:sz w:val="24"/>
        </w:rPr>
        <w:t>The Chair of the BCA Athletes Commission will be appointed, with</w:t>
      </w:r>
      <w:r>
        <w:rPr>
          <w:spacing w:val="1"/>
          <w:sz w:val="24"/>
        </w:rPr>
        <w:t xml:space="preserve"> </w:t>
      </w:r>
      <w:r>
        <w:rPr>
          <w:sz w:val="24"/>
        </w:rPr>
        <w:t>full voting rights, by the Athletes Commission as per Guidelines</w:t>
      </w:r>
      <w:r>
        <w:rPr>
          <w:spacing w:val="1"/>
          <w:sz w:val="24"/>
        </w:rPr>
        <w:t xml:space="preserve"> </w:t>
      </w:r>
      <w:r>
        <w:rPr>
          <w:sz w:val="24"/>
        </w:rPr>
        <w:t>approved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Council.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9" w:hanging="812"/>
        <w:jc w:val="both"/>
        <w:rPr>
          <w:sz w:val="24"/>
        </w:rPr>
      </w:pPr>
      <w:r>
        <w:rPr>
          <w:sz w:val="24"/>
        </w:rPr>
        <w:t>Nomination for election as President, Deputy President, Treasurer</w:t>
      </w:r>
      <w:r>
        <w:rPr>
          <w:spacing w:val="1"/>
          <w:sz w:val="24"/>
        </w:rPr>
        <w:t xml:space="preserve"> </w:t>
      </w:r>
      <w:r>
        <w:rPr>
          <w:sz w:val="24"/>
        </w:rPr>
        <w:t>and as other members of the Council shall be made in writing by a</w:t>
      </w:r>
      <w:r>
        <w:rPr>
          <w:spacing w:val="1"/>
          <w:sz w:val="24"/>
        </w:rPr>
        <w:t xml:space="preserve"> </w:t>
      </w: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Standing.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2" w:hanging="812"/>
        <w:rPr>
          <w:sz w:val="24"/>
        </w:rPr>
      </w:pP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different</w:t>
      </w:r>
      <w:r>
        <w:rPr>
          <w:spacing w:val="-12"/>
          <w:sz w:val="24"/>
        </w:rPr>
        <w:t xml:space="preserve"> </w:t>
      </w:r>
      <w:r>
        <w:rPr>
          <w:sz w:val="24"/>
        </w:rPr>
        <w:t>Member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Good</w:t>
      </w:r>
      <w:r>
        <w:rPr>
          <w:spacing w:val="-11"/>
          <w:sz w:val="24"/>
        </w:rPr>
        <w:t xml:space="preserve"> </w:t>
      </w:r>
      <w:r>
        <w:rPr>
          <w:sz w:val="24"/>
        </w:rPr>
        <w:t>Standing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proposer</w:t>
      </w:r>
      <w:r>
        <w:rPr>
          <w:spacing w:val="-10"/>
          <w:sz w:val="24"/>
        </w:rPr>
        <w:t xml:space="preserve"> </w:t>
      </w:r>
      <w:r>
        <w:rPr>
          <w:sz w:val="24"/>
        </w:rPr>
        <w:t>shall</w:t>
      </w:r>
      <w:r>
        <w:rPr>
          <w:spacing w:val="-12"/>
          <w:sz w:val="24"/>
        </w:rPr>
        <w:t xml:space="preserve"> </w:t>
      </w:r>
      <w:r>
        <w:rPr>
          <w:sz w:val="24"/>
        </w:rPr>
        <w:t>second</w:t>
      </w:r>
      <w:r>
        <w:rPr>
          <w:spacing w:val="-8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nomination in</w:t>
      </w:r>
      <w:r>
        <w:rPr>
          <w:spacing w:val="-2"/>
          <w:sz w:val="24"/>
        </w:rPr>
        <w:t xml:space="preserve"> </w:t>
      </w:r>
      <w:r>
        <w:rPr>
          <w:sz w:val="24"/>
        </w:rPr>
        <w:t>writing.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3" w:hanging="812"/>
        <w:jc w:val="both"/>
        <w:rPr>
          <w:sz w:val="24"/>
        </w:rPr>
      </w:pPr>
      <w:r>
        <w:rPr>
          <w:sz w:val="24"/>
        </w:rPr>
        <w:t>Such</w:t>
      </w:r>
      <w:r>
        <w:rPr>
          <w:spacing w:val="-13"/>
          <w:sz w:val="24"/>
        </w:rPr>
        <w:t xml:space="preserve"> </w:t>
      </w:r>
      <w:r>
        <w:rPr>
          <w:sz w:val="24"/>
        </w:rPr>
        <w:t>nomination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seconding</w:t>
      </w:r>
      <w:r>
        <w:rPr>
          <w:spacing w:val="-16"/>
          <w:sz w:val="24"/>
        </w:rPr>
        <w:t xml:space="preserve"> </w:t>
      </w:r>
      <w:r>
        <w:rPr>
          <w:sz w:val="24"/>
        </w:rPr>
        <w:t>letters</w:t>
      </w:r>
      <w:r>
        <w:rPr>
          <w:spacing w:val="-14"/>
          <w:sz w:val="24"/>
        </w:rPr>
        <w:t xml:space="preserve"> </w:t>
      </w:r>
      <w:r>
        <w:rPr>
          <w:sz w:val="24"/>
        </w:rPr>
        <w:t>shall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sent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del w:id="58" w:author="Jeff Shigoli" w:date="2023-02-28T10:31:00Z">
        <w:r w:rsidDel="006464BB">
          <w:rPr>
            <w:sz w:val="24"/>
          </w:rPr>
          <w:delText>Secretary</w:delText>
        </w:r>
        <w:r w:rsidDel="006464BB">
          <w:rPr>
            <w:spacing w:val="-82"/>
            <w:sz w:val="24"/>
          </w:rPr>
          <w:delText xml:space="preserve"> </w:delText>
        </w:r>
        <w:r w:rsidDel="006464BB">
          <w:rPr>
            <w:sz w:val="24"/>
          </w:rPr>
          <w:delText>General</w:delText>
        </w:r>
      </w:del>
      <w:ins w:id="59" w:author="Jeff Shigoli" w:date="2023-02-28T10:31:00Z">
        <w:r w:rsidR="006464BB">
          <w:rPr>
            <w:sz w:val="24"/>
          </w:rPr>
          <w:t>Chief Executive Officer</w:t>
        </w:r>
      </w:ins>
      <w:r>
        <w:rPr>
          <w:spacing w:val="-7"/>
          <w:sz w:val="24"/>
        </w:rPr>
        <w:t xml:space="preserve"> </w:t>
      </w:r>
      <w:r>
        <w:rPr>
          <w:sz w:val="24"/>
        </w:rPr>
        <w:t>so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reach</w:t>
      </w:r>
      <w:r>
        <w:rPr>
          <w:spacing w:val="-7"/>
          <w:sz w:val="24"/>
        </w:rPr>
        <w:t xml:space="preserve"> </w:t>
      </w:r>
      <w:r>
        <w:rPr>
          <w:sz w:val="24"/>
        </w:rPr>
        <w:t>him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later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date</w:t>
      </w:r>
      <w:r>
        <w:rPr>
          <w:spacing w:val="-6"/>
          <w:sz w:val="24"/>
        </w:rPr>
        <w:t xml:space="preserve"> </w:t>
      </w:r>
      <w:r>
        <w:rPr>
          <w:sz w:val="24"/>
        </w:rPr>
        <w:t>fixed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receipt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2"/>
          <w:sz w:val="24"/>
        </w:rPr>
        <w:t xml:space="preserve"> </w:t>
      </w:r>
      <w:r>
        <w:rPr>
          <w:sz w:val="24"/>
        </w:rPr>
        <w:t xml:space="preserve">proposals and nominations </w:t>
      </w:r>
      <w:r>
        <w:rPr>
          <w:i/>
          <w:sz w:val="24"/>
        </w:rPr>
        <w:t xml:space="preserve">[clause 9.4] </w:t>
      </w:r>
      <w:r>
        <w:rPr>
          <w:sz w:val="24"/>
        </w:rPr>
        <w:t>for the General Meeting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elections</w:t>
      </w:r>
      <w:r>
        <w:rPr>
          <w:spacing w:val="-2"/>
          <w:sz w:val="24"/>
        </w:rPr>
        <w:t xml:space="preserve"> </w:t>
      </w:r>
      <w:r>
        <w:rPr>
          <w:sz w:val="24"/>
        </w:rPr>
        <w:t>will be</w:t>
      </w:r>
      <w:r>
        <w:rPr>
          <w:spacing w:val="-1"/>
          <w:sz w:val="24"/>
        </w:rPr>
        <w:t xml:space="preserve"> </w:t>
      </w:r>
      <w:r>
        <w:rPr>
          <w:sz w:val="24"/>
        </w:rPr>
        <w:t>held.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5" w:hanging="812"/>
        <w:jc w:val="both"/>
        <w:rPr>
          <w:sz w:val="24"/>
        </w:rPr>
      </w:pPr>
      <w:r>
        <w:rPr>
          <w:sz w:val="24"/>
        </w:rPr>
        <w:t xml:space="preserve">The </w:t>
      </w:r>
      <w:del w:id="60" w:author="Jeff Shigoli" w:date="2023-02-28T10:31:00Z">
        <w:r w:rsidDel="006464BB">
          <w:rPr>
            <w:sz w:val="24"/>
          </w:rPr>
          <w:delText>Secretary General</w:delText>
        </w:r>
      </w:del>
      <w:ins w:id="61" w:author="Jeff Shigoli" w:date="2023-02-28T10:31:00Z">
        <w:r w:rsidR="006464BB">
          <w:rPr>
            <w:sz w:val="24"/>
          </w:rPr>
          <w:t>Chief Executive Officer</w:t>
        </w:r>
      </w:ins>
      <w:r>
        <w:rPr>
          <w:sz w:val="24"/>
        </w:rPr>
        <w:t xml:space="preserve"> shall circulate the list of candidates for the</w:t>
      </w:r>
      <w:r>
        <w:rPr>
          <w:spacing w:val="1"/>
          <w:sz w:val="24"/>
        </w:rPr>
        <w:t xml:space="preserve"> </w:t>
      </w:r>
      <w:r>
        <w:rPr>
          <w:sz w:val="24"/>
        </w:rPr>
        <w:t>elections</w:t>
      </w:r>
      <w:r>
        <w:rPr>
          <w:spacing w:val="-14"/>
          <w:sz w:val="24"/>
        </w:rPr>
        <w:t xml:space="preserve"> </w:t>
      </w:r>
      <w:r>
        <w:rPr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z w:val="24"/>
        </w:rPr>
        <w:t>latest</w:t>
      </w:r>
      <w:r>
        <w:rPr>
          <w:spacing w:val="-13"/>
          <w:sz w:val="24"/>
        </w:rPr>
        <w:t xml:space="preserve"> </w:t>
      </w:r>
      <w:r>
        <w:rPr>
          <w:sz w:val="24"/>
        </w:rPr>
        <w:t>six</w:t>
      </w:r>
      <w:r>
        <w:rPr>
          <w:spacing w:val="-13"/>
          <w:sz w:val="24"/>
        </w:rPr>
        <w:t xml:space="preserve"> </w:t>
      </w:r>
      <w:r>
        <w:rPr>
          <w:sz w:val="24"/>
        </w:rPr>
        <w:t>(6)</w:t>
      </w:r>
      <w:r>
        <w:rPr>
          <w:spacing w:val="-12"/>
          <w:sz w:val="24"/>
        </w:rPr>
        <w:t xml:space="preserve"> </w:t>
      </w:r>
      <w:r>
        <w:rPr>
          <w:sz w:val="24"/>
        </w:rPr>
        <w:t>weeks</w:t>
      </w:r>
      <w:r>
        <w:rPr>
          <w:spacing w:val="-13"/>
          <w:sz w:val="24"/>
        </w:rPr>
        <w:t xml:space="preserve"> </w:t>
      </w:r>
      <w:r>
        <w:rPr>
          <w:sz w:val="24"/>
        </w:rPr>
        <w:t>before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date</w:t>
      </w:r>
      <w:r>
        <w:rPr>
          <w:spacing w:val="-12"/>
          <w:sz w:val="24"/>
        </w:rPr>
        <w:t xml:space="preserve"> </w:t>
      </w:r>
      <w:r>
        <w:rPr>
          <w:sz w:val="24"/>
        </w:rPr>
        <w:t>fixed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General</w:t>
      </w:r>
      <w:r>
        <w:rPr>
          <w:spacing w:val="-82"/>
          <w:sz w:val="24"/>
        </w:rPr>
        <w:t xml:space="preserve"> </w:t>
      </w:r>
      <w:r>
        <w:rPr>
          <w:sz w:val="24"/>
        </w:rPr>
        <w:t>Meeting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elections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held.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0"/>
          <w:tab w:val="left" w:pos="1341"/>
        </w:tabs>
        <w:ind w:left="1340" w:right="1215" w:hanging="900"/>
        <w:rPr>
          <w:sz w:val="24"/>
        </w:rPr>
      </w:pPr>
      <w:r>
        <w:rPr>
          <w:sz w:val="24"/>
        </w:rPr>
        <w:t>Council</w:t>
      </w:r>
      <w:r>
        <w:rPr>
          <w:spacing w:val="75"/>
          <w:sz w:val="24"/>
        </w:rPr>
        <w:t xml:space="preserve"> </w:t>
      </w:r>
      <w:r>
        <w:rPr>
          <w:sz w:val="24"/>
        </w:rPr>
        <w:t>shall</w:t>
      </w:r>
      <w:r>
        <w:rPr>
          <w:spacing w:val="76"/>
          <w:sz w:val="24"/>
        </w:rPr>
        <w:t xml:space="preserve"> </w:t>
      </w:r>
      <w:r>
        <w:rPr>
          <w:sz w:val="24"/>
        </w:rPr>
        <w:t>put</w:t>
      </w:r>
      <w:r>
        <w:rPr>
          <w:spacing w:val="77"/>
          <w:sz w:val="24"/>
        </w:rPr>
        <w:t xml:space="preserve"> </w:t>
      </w:r>
      <w:r>
        <w:rPr>
          <w:sz w:val="24"/>
        </w:rPr>
        <w:t>in</w:t>
      </w:r>
      <w:r>
        <w:rPr>
          <w:spacing w:val="75"/>
          <w:sz w:val="24"/>
        </w:rPr>
        <w:t xml:space="preserve"> </w:t>
      </w:r>
      <w:r>
        <w:rPr>
          <w:sz w:val="24"/>
        </w:rPr>
        <w:t>place</w:t>
      </w:r>
      <w:r>
        <w:rPr>
          <w:spacing w:val="75"/>
          <w:sz w:val="24"/>
        </w:rPr>
        <w:t xml:space="preserve"> </w:t>
      </w:r>
      <w:r>
        <w:rPr>
          <w:sz w:val="24"/>
        </w:rPr>
        <w:t>guidelines</w:t>
      </w:r>
      <w:r>
        <w:rPr>
          <w:spacing w:val="77"/>
          <w:sz w:val="24"/>
        </w:rPr>
        <w:t xml:space="preserve"> </w:t>
      </w:r>
      <w:r>
        <w:rPr>
          <w:sz w:val="24"/>
        </w:rPr>
        <w:t>to</w:t>
      </w:r>
      <w:r>
        <w:rPr>
          <w:spacing w:val="78"/>
          <w:sz w:val="24"/>
        </w:rPr>
        <w:t xml:space="preserve"> </w:t>
      </w:r>
      <w:r>
        <w:rPr>
          <w:sz w:val="24"/>
        </w:rPr>
        <w:t>be</w:t>
      </w:r>
      <w:r>
        <w:rPr>
          <w:spacing w:val="75"/>
          <w:sz w:val="24"/>
        </w:rPr>
        <w:t xml:space="preserve"> </w:t>
      </w:r>
      <w:r>
        <w:rPr>
          <w:sz w:val="24"/>
        </w:rPr>
        <w:t>followed</w:t>
      </w:r>
      <w:r>
        <w:rPr>
          <w:spacing w:val="75"/>
          <w:sz w:val="24"/>
        </w:rPr>
        <w:t xml:space="preserve"> </w:t>
      </w:r>
      <w:r>
        <w:rPr>
          <w:sz w:val="24"/>
        </w:rPr>
        <w:t>by</w:t>
      </w:r>
      <w:r>
        <w:rPr>
          <w:spacing w:val="75"/>
          <w:sz w:val="24"/>
        </w:rPr>
        <w:t xml:space="preserve"> </w:t>
      </w:r>
      <w:r>
        <w:rPr>
          <w:sz w:val="24"/>
        </w:rPr>
        <w:t>all</w:t>
      </w:r>
      <w:r>
        <w:rPr>
          <w:spacing w:val="76"/>
          <w:sz w:val="24"/>
        </w:rPr>
        <w:t xml:space="preserve"> </w:t>
      </w:r>
      <w:r>
        <w:rPr>
          <w:sz w:val="24"/>
        </w:rPr>
        <w:t>the</w:t>
      </w:r>
      <w:r>
        <w:rPr>
          <w:spacing w:val="-82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-1"/>
          <w:sz w:val="24"/>
        </w:rPr>
        <w:t xml:space="preserve"> </w:t>
      </w:r>
      <w:r>
        <w:rPr>
          <w:sz w:val="24"/>
        </w:rPr>
        <w:t>concerned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elections.</w:t>
      </w:r>
    </w:p>
    <w:p w:rsidR="00540C5E" w:rsidRDefault="00540C5E">
      <w:pPr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spacing w:before="191"/>
        <w:ind w:left="1340" w:right="1216" w:hanging="900"/>
        <w:jc w:val="both"/>
        <w:rPr>
          <w:sz w:val="24"/>
        </w:rPr>
      </w:pPr>
      <w:r>
        <w:rPr>
          <w:sz w:val="24"/>
        </w:rPr>
        <w:lastRenderedPageBreak/>
        <w:t>Whenever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vacancy</w:t>
      </w:r>
      <w:r>
        <w:rPr>
          <w:spacing w:val="-8"/>
          <w:sz w:val="24"/>
        </w:rPr>
        <w:t xml:space="preserve"> </w:t>
      </w:r>
      <w:r>
        <w:rPr>
          <w:sz w:val="24"/>
        </w:rPr>
        <w:t>occurs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Council,</w:t>
      </w:r>
      <w:r>
        <w:rPr>
          <w:spacing w:val="-9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shall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filled</w:t>
      </w:r>
      <w:r>
        <w:rPr>
          <w:spacing w:val="-6"/>
          <w:sz w:val="24"/>
        </w:rPr>
        <w:t xml:space="preserve"> </w:t>
      </w:r>
      <w:r>
        <w:rPr>
          <w:sz w:val="24"/>
        </w:rPr>
        <w:t>through</w:t>
      </w:r>
      <w:r>
        <w:rPr>
          <w:spacing w:val="-82"/>
          <w:sz w:val="24"/>
        </w:rPr>
        <w:t xml:space="preserve"> </w:t>
      </w:r>
      <w:r>
        <w:rPr>
          <w:sz w:val="24"/>
        </w:rPr>
        <w:t>election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stipulated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Clauses</w:t>
      </w:r>
      <w:r>
        <w:rPr>
          <w:spacing w:val="-2"/>
          <w:sz w:val="24"/>
        </w:rPr>
        <w:t xml:space="preserve"> </w:t>
      </w:r>
      <w:r>
        <w:rPr>
          <w:sz w:val="24"/>
        </w:rPr>
        <w:t>12.4 to 12.7.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ind w:left="1340" w:right="1218" w:hanging="900"/>
        <w:jc w:val="both"/>
        <w:rPr>
          <w:sz w:val="24"/>
        </w:rPr>
      </w:pPr>
      <w:r>
        <w:rPr>
          <w:sz w:val="24"/>
        </w:rPr>
        <w:t>Whenever a replacement election is held, the term of office of the</w:t>
      </w:r>
      <w:r>
        <w:rPr>
          <w:spacing w:val="1"/>
          <w:sz w:val="24"/>
        </w:rPr>
        <w:t xml:space="preserve"> </w:t>
      </w:r>
      <w:r>
        <w:rPr>
          <w:sz w:val="24"/>
        </w:rPr>
        <w:t>elected candidate(s) will be to only complete the remaining term of</w:t>
      </w:r>
      <w:r>
        <w:rPr>
          <w:spacing w:val="-83"/>
          <w:sz w:val="24"/>
        </w:rPr>
        <w:t xml:space="preserve"> </w:t>
      </w:r>
      <w:r>
        <w:rPr>
          <w:sz w:val="24"/>
        </w:rPr>
        <w:t>office</w:t>
      </w:r>
      <w:r>
        <w:rPr>
          <w:spacing w:val="-1"/>
          <w:sz w:val="24"/>
        </w:rPr>
        <w:t xml:space="preserve"> </w:t>
      </w:r>
      <w:r>
        <w:rPr>
          <w:sz w:val="24"/>
        </w:rPr>
        <w:t>of the vacant position(s).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spacing w:before="1"/>
        <w:ind w:left="1340" w:right="1220" w:hanging="900"/>
        <w:jc w:val="both"/>
        <w:rPr>
          <w:sz w:val="24"/>
        </w:rPr>
      </w:pPr>
      <w:r>
        <w:rPr>
          <w:sz w:val="24"/>
        </w:rPr>
        <w:t>Council</w:t>
      </w:r>
      <w:r>
        <w:rPr>
          <w:spacing w:val="-14"/>
          <w:sz w:val="24"/>
        </w:rPr>
        <w:t xml:space="preserve"> </w:t>
      </w:r>
      <w:r>
        <w:rPr>
          <w:sz w:val="24"/>
        </w:rPr>
        <w:t>may</w:t>
      </w:r>
      <w:r>
        <w:rPr>
          <w:spacing w:val="-13"/>
          <w:sz w:val="24"/>
        </w:rPr>
        <w:t xml:space="preserve"> </w:t>
      </w:r>
      <w:r>
        <w:rPr>
          <w:sz w:val="24"/>
        </w:rPr>
        <w:t>decide</w:t>
      </w:r>
      <w:r>
        <w:rPr>
          <w:spacing w:val="-9"/>
          <w:sz w:val="24"/>
        </w:rPr>
        <w:t xml:space="preserve"> </w:t>
      </w:r>
      <w:r>
        <w:rPr>
          <w:sz w:val="24"/>
        </w:rPr>
        <w:t>not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call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election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fill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vacancy</w:t>
      </w:r>
      <w:r>
        <w:rPr>
          <w:spacing w:val="-13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such</w:t>
      </w:r>
      <w:r>
        <w:rPr>
          <w:spacing w:val="-82"/>
          <w:sz w:val="24"/>
        </w:rPr>
        <w:t xml:space="preserve"> </w:t>
      </w:r>
      <w:r>
        <w:rPr>
          <w:sz w:val="24"/>
        </w:rPr>
        <w:t>an elected Council member cannot serve on Council for at least 18</w:t>
      </w:r>
      <w:r>
        <w:rPr>
          <w:spacing w:val="1"/>
          <w:sz w:val="24"/>
        </w:rPr>
        <w:t xml:space="preserve"> </w:t>
      </w:r>
      <w:r>
        <w:rPr>
          <w:sz w:val="24"/>
        </w:rPr>
        <w:t>months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original term.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ind w:left="1340" w:right="1220" w:hanging="900"/>
        <w:jc w:val="both"/>
        <w:rPr>
          <w:sz w:val="24"/>
        </w:rPr>
      </w:pP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election,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parity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votes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candidates,</w:t>
      </w:r>
      <w:r>
        <w:rPr>
          <w:spacing w:val="-3"/>
          <w:sz w:val="24"/>
        </w:rPr>
        <w:t xml:space="preserve"> </w:t>
      </w:r>
      <w:r>
        <w:rPr>
          <w:sz w:val="24"/>
        </w:rPr>
        <w:t>a second</w:t>
      </w:r>
      <w:r>
        <w:rPr>
          <w:spacing w:val="-2"/>
          <w:sz w:val="24"/>
        </w:rPr>
        <w:t xml:space="preserve"> </w:t>
      </w:r>
      <w:r>
        <w:rPr>
          <w:sz w:val="24"/>
        </w:rPr>
        <w:t>round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voting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 held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them.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ind w:left="1340" w:right="1212" w:hanging="900"/>
        <w:jc w:val="both"/>
        <w:rPr>
          <w:sz w:val="24"/>
        </w:rPr>
      </w:pPr>
      <w:r>
        <w:rPr>
          <w:sz w:val="24"/>
        </w:rPr>
        <w:t>Each delegate should vote for as many candidates as there are</w:t>
      </w:r>
      <w:r>
        <w:rPr>
          <w:spacing w:val="1"/>
          <w:sz w:val="24"/>
        </w:rPr>
        <w:t xml:space="preserve"> </w:t>
      </w:r>
      <w:r>
        <w:rPr>
          <w:sz w:val="24"/>
        </w:rPr>
        <w:t>vacant</w:t>
      </w:r>
      <w:r>
        <w:rPr>
          <w:spacing w:val="-7"/>
          <w:sz w:val="24"/>
        </w:rPr>
        <w:t xml:space="preserve"> </w:t>
      </w:r>
      <w:r>
        <w:rPr>
          <w:sz w:val="24"/>
        </w:rPr>
        <w:t>seats.</w:t>
      </w:r>
      <w:r>
        <w:rPr>
          <w:spacing w:val="-3"/>
          <w:sz w:val="24"/>
        </w:rPr>
        <w:t xml:space="preserve"> </w:t>
      </w:r>
      <w:r>
        <w:rPr>
          <w:sz w:val="24"/>
        </w:rPr>
        <w:t>Voting</w:t>
      </w:r>
      <w:r>
        <w:rPr>
          <w:spacing w:val="-4"/>
          <w:sz w:val="24"/>
        </w:rPr>
        <w:t xml:space="preserve"> </w:t>
      </w:r>
      <w:r>
        <w:rPr>
          <w:sz w:val="24"/>
        </w:rPr>
        <w:t>slips</w:t>
      </w:r>
      <w:r>
        <w:rPr>
          <w:spacing w:val="-6"/>
          <w:sz w:val="24"/>
        </w:rPr>
        <w:t xml:space="preserve"> </w:t>
      </w:r>
      <w:r>
        <w:rPr>
          <w:sz w:val="24"/>
        </w:rPr>
        <w:t>containing</w:t>
      </w:r>
      <w:r>
        <w:rPr>
          <w:spacing w:val="-7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fewer</w:t>
      </w:r>
      <w:r>
        <w:rPr>
          <w:spacing w:val="-4"/>
          <w:sz w:val="24"/>
        </w:rPr>
        <w:t xml:space="preserve"> </w:t>
      </w:r>
      <w:r>
        <w:rPr>
          <w:sz w:val="24"/>
        </w:rPr>
        <w:t>names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2"/>
          <w:sz w:val="24"/>
        </w:rPr>
        <w:t xml:space="preserve"> </w:t>
      </w:r>
      <w:r>
        <w:rPr>
          <w:sz w:val="24"/>
        </w:rPr>
        <w:t>exact</w:t>
      </w:r>
      <w:r>
        <w:rPr>
          <w:spacing w:val="-3"/>
          <w:sz w:val="24"/>
        </w:rPr>
        <w:t xml:space="preserve"> </w:t>
      </w:r>
      <w:r>
        <w:rPr>
          <w:sz w:val="24"/>
        </w:rPr>
        <w:t>number of</w:t>
      </w:r>
      <w:r>
        <w:rPr>
          <w:spacing w:val="-1"/>
          <w:sz w:val="24"/>
        </w:rPr>
        <w:t xml:space="preserve"> </w:t>
      </w:r>
      <w:r>
        <w:rPr>
          <w:sz w:val="24"/>
        </w:rPr>
        <w:t>vacant</w:t>
      </w:r>
      <w:r>
        <w:rPr>
          <w:spacing w:val="-2"/>
          <w:sz w:val="24"/>
        </w:rPr>
        <w:t xml:space="preserve"> </w:t>
      </w:r>
      <w:r>
        <w:rPr>
          <w:sz w:val="24"/>
        </w:rPr>
        <w:t>seats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invalid.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ind w:left="1340" w:right="1219" w:hanging="900"/>
        <w:jc w:val="both"/>
        <w:rPr>
          <w:sz w:val="24"/>
        </w:rPr>
      </w:pP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maximum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candidates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Member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82"/>
          <w:sz w:val="24"/>
        </w:rPr>
        <w:t xml:space="preserve"> </w:t>
      </w:r>
      <w:r>
        <w:rPr>
          <w:sz w:val="24"/>
        </w:rPr>
        <w:t>elected on Council, if there are more than two, only the two with</w:t>
      </w:r>
      <w:r>
        <w:rPr>
          <w:spacing w:val="1"/>
          <w:sz w:val="24"/>
        </w:rPr>
        <w:t xml:space="preserve"> </w:t>
      </w:r>
      <w:r>
        <w:rPr>
          <w:sz w:val="24"/>
        </w:rPr>
        <w:t>more Votes</w:t>
      </w:r>
      <w:r>
        <w:rPr>
          <w:spacing w:val="-2"/>
          <w:sz w:val="24"/>
        </w:rPr>
        <w:t xml:space="preserve"> </w:t>
      </w:r>
      <w:r>
        <w:rPr>
          <w:sz w:val="24"/>
        </w:rPr>
        <w:t>Cast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will be</w:t>
      </w:r>
      <w:r>
        <w:rPr>
          <w:spacing w:val="-1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elected.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spacing w:before="1"/>
        <w:ind w:left="1340" w:hanging="901"/>
        <w:rPr>
          <w:sz w:val="24"/>
        </w:rPr>
      </w:pPr>
      <w:r>
        <w:rPr>
          <w:sz w:val="24"/>
        </w:rPr>
        <w:t>Voting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elections 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done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secret</w:t>
      </w:r>
      <w:r>
        <w:rPr>
          <w:spacing w:val="-3"/>
          <w:sz w:val="24"/>
        </w:rPr>
        <w:t xml:space="preserve"> </w:t>
      </w:r>
      <w:r>
        <w:rPr>
          <w:sz w:val="24"/>
        </w:rPr>
        <w:t>ballot.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spacing w:before="1"/>
        <w:ind w:left="1340" w:right="1218" w:hanging="900"/>
        <w:jc w:val="both"/>
        <w:rPr>
          <w:sz w:val="24"/>
        </w:rPr>
      </w:pPr>
      <w:r>
        <w:rPr>
          <w:sz w:val="24"/>
        </w:rPr>
        <w:t>Council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assume</w:t>
      </w:r>
      <w:r>
        <w:rPr>
          <w:spacing w:val="1"/>
          <w:sz w:val="24"/>
        </w:rPr>
        <w:t xml:space="preserve"> </w:t>
      </w:r>
      <w:r>
        <w:rPr>
          <w:sz w:val="24"/>
        </w:rPr>
        <w:t>office</w:t>
      </w:r>
      <w:r>
        <w:rPr>
          <w:spacing w:val="1"/>
          <w:sz w:val="24"/>
        </w:rPr>
        <w:t xml:space="preserve"> </w:t>
      </w:r>
      <w:r>
        <w:rPr>
          <w:sz w:val="24"/>
        </w:rPr>
        <w:t>immediately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conclusion of the General Meeting at which they were elected and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remain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office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conclusion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Meeting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8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elections are</w:t>
      </w:r>
      <w:r>
        <w:rPr>
          <w:spacing w:val="-1"/>
          <w:sz w:val="24"/>
        </w:rPr>
        <w:t xml:space="preserve"> </w:t>
      </w:r>
      <w:r>
        <w:rPr>
          <w:sz w:val="24"/>
        </w:rPr>
        <w:t>held.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Heading1"/>
        <w:spacing w:before="1"/>
        <w:ind w:left="440" w:firstLine="0"/>
      </w:pPr>
      <w:r>
        <w:t>Conditions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Appointment</w:t>
      </w:r>
    </w:p>
    <w:p w:rsidR="00540C5E" w:rsidRDefault="00540C5E">
      <w:pPr>
        <w:pStyle w:val="BodyText"/>
        <w:spacing w:before="2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ind w:left="1340" w:right="1220" w:hanging="900"/>
        <w:jc w:val="both"/>
        <w:rPr>
          <w:sz w:val="24"/>
        </w:rPr>
      </w:pPr>
      <w:r>
        <w:rPr>
          <w:sz w:val="24"/>
        </w:rPr>
        <w:t>Council members are not the representative of any Member on the</w:t>
      </w:r>
      <w:r>
        <w:rPr>
          <w:spacing w:val="-82"/>
          <w:sz w:val="24"/>
        </w:rPr>
        <w:t xml:space="preserve"> </w:t>
      </w:r>
      <w:r>
        <w:rPr>
          <w:sz w:val="24"/>
        </w:rPr>
        <w:t>Council.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spacing w:before="1"/>
        <w:ind w:left="1340" w:right="1212" w:hanging="900"/>
        <w:jc w:val="both"/>
        <w:rPr>
          <w:i/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term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President,</w:t>
      </w:r>
      <w:r>
        <w:rPr>
          <w:spacing w:val="-9"/>
          <w:sz w:val="24"/>
        </w:rPr>
        <w:t xml:space="preserve"> </w:t>
      </w:r>
      <w:r>
        <w:rPr>
          <w:sz w:val="24"/>
        </w:rPr>
        <w:t>Deputy</w:t>
      </w:r>
      <w:r>
        <w:rPr>
          <w:spacing w:val="-7"/>
          <w:sz w:val="24"/>
        </w:rPr>
        <w:t xml:space="preserve"> </w:t>
      </w:r>
      <w:r>
        <w:rPr>
          <w:sz w:val="24"/>
        </w:rPr>
        <w:t>President,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Treasurer</w:t>
      </w:r>
      <w:r>
        <w:rPr>
          <w:spacing w:val="-10"/>
          <w:sz w:val="24"/>
        </w:rPr>
        <w:t xml:space="preserve"> </w:t>
      </w:r>
      <w:r>
        <w:rPr>
          <w:sz w:val="24"/>
        </w:rPr>
        <w:t>shall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8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maximum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(2)</w:t>
      </w:r>
      <w:r>
        <w:rPr>
          <w:spacing w:val="-6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3"/>
          <w:sz w:val="24"/>
        </w:rPr>
        <w:t xml:space="preserve"> </w:t>
      </w:r>
      <w:r>
        <w:rPr>
          <w:sz w:val="24"/>
        </w:rPr>
        <w:t>terms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years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each. </w:t>
      </w:r>
      <w:r>
        <w:rPr>
          <w:i/>
          <w:sz w:val="24"/>
        </w:rPr>
        <w:t>[The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two</w:t>
      </w:r>
    </w:p>
    <w:p w:rsidR="00540C5E" w:rsidRDefault="00000000">
      <w:pPr>
        <w:ind w:left="1340" w:right="878"/>
        <w:rPr>
          <w:sz w:val="24"/>
        </w:rPr>
      </w:pPr>
      <w:r>
        <w:rPr>
          <w:i/>
          <w:sz w:val="24"/>
        </w:rPr>
        <w:t>(2)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transition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term,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starting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2021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ending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 2023,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shall</w:t>
      </w:r>
      <w:r>
        <w:rPr>
          <w:i/>
          <w:spacing w:val="-81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count 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full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term]</w:t>
      </w:r>
      <w:r>
        <w:rPr>
          <w:sz w:val="24"/>
        </w:rPr>
        <w:t>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92"/>
          <w:tab w:val="left" w:pos="1293"/>
        </w:tabs>
        <w:spacing w:before="243"/>
        <w:ind w:left="1292" w:hanging="853"/>
        <w:jc w:val="left"/>
      </w:pPr>
      <w:bookmarkStart w:id="62" w:name="_bookmark16"/>
      <w:bookmarkEnd w:id="62"/>
      <w:r>
        <w:t>COUNCIL</w:t>
      </w:r>
      <w:r>
        <w:rPr>
          <w:spacing w:val="-6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RESPONSIBILITIES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93"/>
        </w:tabs>
        <w:ind w:left="1340" w:right="1216" w:hanging="900"/>
        <w:jc w:val="both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Council</w:t>
      </w:r>
      <w:r>
        <w:rPr>
          <w:spacing w:val="-12"/>
          <w:sz w:val="24"/>
        </w:rPr>
        <w:t xml:space="preserve"> </w:t>
      </w:r>
      <w:r>
        <w:rPr>
          <w:sz w:val="24"/>
        </w:rPr>
        <w:t>has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conduct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oversee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day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82"/>
          <w:sz w:val="24"/>
        </w:rPr>
        <w:t xml:space="preserve"> </w:t>
      </w:r>
      <w:r>
        <w:rPr>
          <w:sz w:val="24"/>
        </w:rPr>
        <w:t>day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affairs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BCA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AGMs.</w:t>
      </w:r>
    </w:p>
    <w:p w:rsidR="00540C5E" w:rsidRDefault="00000000">
      <w:pPr>
        <w:pStyle w:val="ListParagraph"/>
        <w:numPr>
          <w:ilvl w:val="1"/>
          <w:numId w:val="5"/>
        </w:numPr>
        <w:tabs>
          <w:tab w:val="left" w:pos="1292"/>
          <w:tab w:val="left" w:pos="1293"/>
        </w:tabs>
        <w:ind w:left="1292" w:hanging="853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to: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341"/>
        </w:tabs>
        <w:ind w:left="1340" w:hanging="901"/>
        <w:rPr>
          <w:sz w:val="24"/>
        </w:rPr>
      </w:pP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necessary</w:t>
      </w:r>
      <w:r>
        <w:rPr>
          <w:spacing w:val="-3"/>
          <w:sz w:val="24"/>
        </w:rPr>
        <w:t xml:space="preserve"> </w:t>
      </w:r>
      <w:r>
        <w:rPr>
          <w:sz w:val="24"/>
        </w:rPr>
        <w:t>steps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achieve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objectives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BCA.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341"/>
        </w:tabs>
        <w:ind w:left="1340" w:hanging="901"/>
        <w:rPr>
          <w:sz w:val="24"/>
        </w:rPr>
      </w:pPr>
      <w:r>
        <w:rPr>
          <w:sz w:val="24"/>
        </w:rPr>
        <w:t>Implement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decisions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Meetings.</w:t>
      </w:r>
    </w:p>
    <w:p w:rsidR="00540C5E" w:rsidRDefault="00540C5E">
      <w:pPr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540C5E">
      <w:pPr>
        <w:pStyle w:val="BodyText"/>
        <w:rPr>
          <w:sz w:val="20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341"/>
        </w:tabs>
        <w:spacing w:before="241"/>
        <w:ind w:left="1340" w:hanging="901"/>
        <w:rPr>
          <w:sz w:val="24"/>
        </w:rPr>
      </w:pPr>
      <w:r>
        <w:rPr>
          <w:sz w:val="24"/>
        </w:rPr>
        <w:t>Uphold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observance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Statutes.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341"/>
        </w:tabs>
        <w:spacing w:before="1"/>
        <w:ind w:left="1340" w:right="1220" w:hanging="900"/>
        <w:jc w:val="both"/>
        <w:rPr>
          <w:sz w:val="24"/>
        </w:rPr>
      </w:pPr>
      <w:r>
        <w:rPr>
          <w:sz w:val="24"/>
        </w:rPr>
        <w:t>Appoint one Vice President for each of the Regions, the number of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 as</w:t>
      </w:r>
      <w:r>
        <w:rPr>
          <w:spacing w:val="-1"/>
          <w:sz w:val="24"/>
        </w:rPr>
        <w:t xml:space="preserve"> </w:t>
      </w:r>
      <w:r>
        <w:rPr>
          <w:sz w:val="24"/>
        </w:rPr>
        <w:t>decided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 AGM.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341"/>
        </w:tabs>
        <w:ind w:left="1340" w:right="1220" w:hanging="900"/>
        <w:jc w:val="both"/>
        <w:rPr>
          <w:sz w:val="24"/>
        </w:rPr>
      </w:pPr>
      <w:r>
        <w:rPr>
          <w:sz w:val="24"/>
        </w:rPr>
        <w:t>Determine the Standing Committees, their Terms of Reference and</w:t>
      </w:r>
      <w:r>
        <w:rPr>
          <w:spacing w:val="-82"/>
          <w:sz w:val="24"/>
        </w:rPr>
        <w:t xml:space="preserve"> </w:t>
      </w:r>
      <w:r>
        <w:rPr>
          <w:sz w:val="24"/>
        </w:rPr>
        <w:t>elect</w:t>
      </w:r>
      <w:r>
        <w:rPr>
          <w:spacing w:val="-3"/>
          <w:sz w:val="24"/>
        </w:rPr>
        <w:t xml:space="preserve"> </w:t>
      </w:r>
      <w:r>
        <w:rPr>
          <w:sz w:val="24"/>
        </w:rPr>
        <w:t>the Chairs of</w:t>
      </w:r>
      <w:r>
        <w:rPr>
          <w:spacing w:val="-1"/>
          <w:sz w:val="24"/>
        </w:rPr>
        <w:t xml:space="preserve"> </w:t>
      </w:r>
      <w:r>
        <w:rPr>
          <w:sz w:val="24"/>
        </w:rPr>
        <w:t>Committees.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341"/>
        </w:tabs>
        <w:ind w:left="1340" w:right="1219" w:hanging="900"/>
        <w:jc w:val="both"/>
        <w:rPr>
          <w:sz w:val="24"/>
        </w:rPr>
      </w:pPr>
      <w:r>
        <w:rPr>
          <w:sz w:val="24"/>
        </w:rPr>
        <w:t>Determine regulations, codes, guidelines and policies that are not</w:t>
      </w:r>
      <w:r>
        <w:rPr>
          <w:spacing w:val="1"/>
          <w:sz w:val="24"/>
        </w:rPr>
        <w:t xml:space="preserve"> </w:t>
      </w:r>
      <w:r>
        <w:rPr>
          <w:sz w:val="24"/>
        </w:rPr>
        <w:t>under the competent business of the AGM and communicate these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members and</w:t>
      </w:r>
      <w:r>
        <w:rPr>
          <w:spacing w:val="-2"/>
          <w:sz w:val="24"/>
        </w:rPr>
        <w:t xml:space="preserve"> </w:t>
      </w:r>
      <w:r>
        <w:rPr>
          <w:sz w:val="24"/>
        </w:rPr>
        <w:t>publish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BCA</w:t>
      </w:r>
      <w:r>
        <w:rPr>
          <w:spacing w:val="-1"/>
          <w:sz w:val="24"/>
        </w:rPr>
        <w:t xml:space="preserve"> </w:t>
      </w:r>
      <w:r>
        <w:rPr>
          <w:sz w:val="24"/>
        </w:rPr>
        <w:t>website.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341"/>
        </w:tabs>
        <w:ind w:left="1340" w:right="1220" w:hanging="900"/>
        <w:jc w:val="both"/>
        <w:rPr>
          <w:sz w:val="24"/>
        </w:rPr>
      </w:pPr>
      <w:r>
        <w:rPr>
          <w:sz w:val="24"/>
        </w:rPr>
        <w:t>Appoint a Judicial Panel which shall be responsible for hearing and</w:t>
      </w:r>
      <w:r>
        <w:rPr>
          <w:spacing w:val="1"/>
          <w:sz w:val="24"/>
        </w:rPr>
        <w:t xml:space="preserve"> </w:t>
      </w:r>
      <w:r>
        <w:rPr>
          <w:sz w:val="24"/>
        </w:rPr>
        <w:t>deciding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potential</w:t>
      </w:r>
      <w:r>
        <w:rPr>
          <w:spacing w:val="1"/>
          <w:sz w:val="24"/>
        </w:rPr>
        <w:t xml:space="preserve"> </w:t>
      </w:r>
      <w:r>
        <w:rPr>
          <w:sz w:val="24"/>
        </w:rPr>
        <w:t>breaches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BCA</w:t>
      </w:r>
      <w:r>
        <w:rPr>
          <w:spacing w:val="1"/>
          <w:sz w:val="24"/>
        </w:rPr>
        <w:t xml:space="preserve"> </w:t>
      </w:r>
      <w:r>
        <w:rPr>
          <w:sz w:val="24"/>
        </w:rPr>
        <w:t>Statutes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82"/>
          <w:sz w:val="24"/>
        </w:rPr>
        <w:t xml:space="preserve"> </w:t>
      </w:r>
      <w:r>
        <w:rPr>
          <w:sz w:val="24"/>
        </w:rPr>
        <w:t>competence.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341"/>
        </w:tabs>
        <w:ind w:left="1340" w:right="1217" w:hanging="900"/>
        <w:jc w:val="both"/>
        <w:rPr>
          <w:sz w:val="24"/>
        </w:rPr>
      </w:pPr>
      <w:r>
        <w:rPr>
          <w:sz w:val="24"/>
        </w:rPr>
        <w:t>Decide who will determine questions which may arise as to the</w:t>
      </w:r>
      <w:r>
        <w:rPr>
          <w:spacing w:val="1"/>
          <w:sz w:val="24"/>
        </w:rPr>
        <w:t xml:space="preserve"> </w:t>
      </w:r>
      <w:r>
        <w:rPr>
          <w:sz w:val="24"/>
        </w:rPr>
        <w:t>interpretation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5"/>
          <w:sz w:val="24"/>
        </w:rPr>
        <w:t xml:space="preserve"> </w:t>
      </w:r>
      <w:r>
        <w:rPr>
          <w:sz w:val="24"/>
        </w:rPr>
        <w:t>Statutes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whose</w:t>
      </w:r>
      <w:r>
        <w:rPr>
          <w:spacing w:val="-1"/>
          <w:sz w:val="24"/>
        </w:rPr>
        <w:t xml:space="preserve"> </w:t>
      </w:r>
      <w:r>
        <w:rPr>
          <w:sz w:val="24"/>
        </w:rPr>
        <w:t>decisions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final.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341"/>
        </w:tabs>
        <w:ind w:left="1340" w:hanging="901"/>
        <w:rPr>
          <w:sz w:val="24"/>
        </w:rPr>
      </w:pPr>
      <w:r>
        <w:rPr>
          <w:sz w:val="24"/>
        </w:rPr>
        <w:t>Oversee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financial</w:t>
      </w:r>
      <w:r>
        <w:rPr>
          <w:spacing w:val="-2"/>
          <w:sz w:val="24"/>
        </w:rPr>
        <w:t xml:space="preserve"> </w:t>
      </w:r>
      <w:r>
        <w:rPr>
          <w:sz w:val="24"/>
        </w:rPr>
        <w:t>matters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BCA.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521"/>
        </w:tabs>
        <w:ind w:left="1520" w:right="1215" w:hanging="1080"/>
        <w:rPr>
          <w:sz w:val="24"/>
        </w:rPr>
      </w:pPr>
      <w:r>
        <w:rPr>
          <w:sz w:val="24"/>
        </w:rPr>
        <w:t>Develop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3"/>
          <w:sz w:val="24"/>
        </w:rPr>
        <w:t xml:space="preserve"> </w:t>
      </w:r>
      <w:r>
        <w:rPr>
          <w:sz w:val="24"/>
        </w:rPr>
        <w:t>approve</w:t>
      </w:r>
      <w:r>
        <w:rPr>
          <w:spacing w:val="64"/>
          <w:sz w:val="24"/>
        </w:rPr>
        <w:t xml:space="preserve"> </w:t>
      </w:r>
      <w:r>
        <w:rPr>
          <w:sz w:val="24"/>
        </w:rPr>
        <w:t>a</w:t>
      </w:r>
      <w:r>
        <w:rPr>
          <w:spacing w:val="62"/>
          <w:sz w:val="24"/>
        </w:rPr>
        <w:t xml:space="preserve"> </w:t>
      </w:r>
      <w:r>
        <w:rPr>
          <w:sz w:val="24"/>
        </w:rPr>
        <w:t>four</w:t>
      </w:r>
      <w:r>
        <w:rPr>
          <w:spacing w:val="64"/>
          <w:sz w:val="24"/>
        </w:rPr>
        <w:t xml:space="preserve"> </w:t>
      </w:r>
      <w:r>
        <w:rPr>
          <w:sz w:val="24"/>
        </w:rPr>
        <w:t>years</w:t>
      </w:r>
      <w:r>
        <w:rPr>
          <w:spacing w:val="63"/>
          <w:sz w:val="24"/>
        </w:rPr>
        <w:t xml:space="preserve"> </w:t>
      </w:r>
      <w:r>
        <w:rPr>
          <w:sz w:val="24"/>
        </w:rPr>
        <w:t>strategic</w:t>
      </w:r>
      <w:r>
        <w:rPr>
          <w:spacing w:val="63"/>
          <w:sz w:val="24"/>
        </w:rPr>
        <w:t xml:space="preserve"> </w:t>
      </w:r>
      <w:r>
        <w:rPr>
          <w:sz w:val="24"/>
        </w:rPr>
        <w:t>plan</w:t>
      </w:r>
      <w:r>
        <w:rPr>
          <w:spacing w:val="64"/>
          <w:sz w:val="24"/>
        </w:rPr>
        <w:t xml:space="preserve"> </w:t>
      </w:r>
      <w:r>
        <w:rPr>
          <w:sz w:val="24"/>
        </w:rPr>
        <w:t>and</w:t>
      </w:r>
      <w:r>
        <w:rPr>
          <w:spacing w:val="67"/>
          <w:sz w:val="24"/>
        </w:rPr>
        <w:t xml:space="preserve"> </w:t>
      </w:r>
      <w:r>
        <w:rPr>
          <w:sz w:val="24"/>
        </w:rPr>
        <w:t>monitor</w:t>
      </w:r>
      <w:r>
        <w:rPr>
          <w:spacing w:val="-81"/>
          <w:sz w:val="24"/>
        </w:rPr>
        <w:t xml:space="preserve"> </w:t>
      </w:r>
      <w:r>
        <w:rPr>
          <w:sz w:val="24"/>
        </w:rPr>
        <w:t>progress</w:t>
      </w:r>
      <w:r>
        <w:rPr>
          <w:spacing w:val="-3"/>
          <w:sz w:val="24"/>
        </w:rPr>
        <w:t xml:space="preserve"> </w:t>
      </w:r>
      <w:r>
        <w:rPr>
          <w:sz w:val="24"/>
        </w:rPr>
        <w:t>against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objectives</w:t>
      </w:r>
      <w:r>
        <w:rPr>
          <w:spacing w:val="-2"/>
          <w:sz w:val="24"/>
        </w:rPr>
        <w:t xml:space="preserve"> </w:t>
      </w:r>
      <w:r>
        <w:rPr>
          <w:sz w:val="24"/>
        </w:rPr>
        <w:t>and 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indicators.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521"/>
        </w:tabs>
        <w:ind w:left="1520" w:right="1220" w:hanging="1080"/>
        <w:rPr>
          <w:sz w:val="24"/>
        </w:rPr>
      </w:pPr>
      <w:r>
        <w:rPr>
          <w:sz w:val="24"/>
        </w:rPr>
        <w:t>Receive</w:t>
      </w:r>
      <w:r>
        <w:rPr>
          <w:spacing w:val="-7"/>
          <w:sz w:val="24"/>
        </w:rPr>
        <w:t xml:space="preserve"> </w:t>
      </w:r>
      <w:r>
        <w:rPr>
          <w:sz w:val="24"/>
        </w:rPr>
        <w:t>reports</w:t>
      </w:r>
      <w:r>
        <w:rPr>
          <w:spacing w:val="-8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Standing</w:t>
      </w:r>
      <w:r>
        <w:rPr>
          <w:spacing w:val="-6"/>
          <w:sz w:val="24"/>
        </w:rPr>
        <w:t xml:space="preserve"> </w:t>
      </w:r>
      <w:r>
        <w:rPr>
          <w:sz w:val="24"/>
        </w:rPr>
        <w:t>Committees,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Judicial</w:t>
      </w:r>
      <w:r>
        <w:rPr>
          <w:spacing w:val="-7"/>
          <w:sz w:val="24"/>
        </w:rPr>
        <w:t xml:space="preserve"> </w:t>
      </w:r>
      <w:r>
        <w:rPr>
          <w:sz w:val="24"/>
        </w:rPr>
        <w:t>Panel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81"/>
          <w:sz w:val="24"/>
        </w:rPr>
        <w:t xml:space="preserve"> </w:t>
      </w:r>
      <w:r>
        <w:rPr>
          <w:sz w:val="24"/>
        </w:rPr>
        <w:t>Commissions.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521"/>
        </w:tabs>
        <w:ind w:left="1520" w:hanging="1081"/>
        <w:rPr>
          <w:sz w:val="24"/>
        </w:rPr>
      </w:pPr>
      <w:r>
        <w:rPr>
          <w:sz w:val="24"/>
        </w:rPr>
        <w:t>Formulate</w:t>
      </w:r>
      <w:r>
        <w:rPr>
          <w:spacing w:val="-4"/>
          <w:sz w:val="24"/>
        </w:rPr>
        <w:t xml:space="preserve"> </w:t>
      </w:r>
      <w:r>
        <w:rPr>
          <w:sz w:val="24"/>
        </w:rPr>
        <w:t>proposals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AGM.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ind w:left="1340" w:right="1216" w:hanging="900"/>
        <w:jc w:val="both"/>
        <w:rPr>
          <w:sz w:val="24"/>
        </w:rPr>
      </w:pPr>
      <w:r>
        <w:rPr>
          <w:sz w:val="24"/>
        </w:rPr>
        <w:t>The Council may co-opt not more than five other members without</w:t>
      </w:r>
      <w:r>
        <w:rPr>
          <w:spacing w:val="-82"/>
          <w:sz w:val="24"/>
        </w:rPr>
        <w:t xml:space="preserve"> </w:t>
      </w:r>
      <w:r>
        <w:rPr>
          <w:sz w:val="24"/>
        </w:rPr>
        <w:t>voting</w:t>
      </w:r>
      <w:r>
        <w:rPr>
          <w:spacing w:val="-11"/>
          <w:sz w:val="24"/>
        </w:rPr>
        <w:t xml:space="preserve"> </w:t>
      </w:r>
      <w:r>
        <w:rPr>
          <w:sz w:val="24"/>
        </w:rPr>
        <w:t>rights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assist</w:t>
      </w:r>
      <w:r>
        <w:rPr>
          <w:spacing w:val="-10"/>
          <w:sz w:val="24"/>
        </w:rPr>
        <w:t xml:space="preserve"> </w:t>
      </w:r>
      <w:r>
        <w:rPr>
          <w:sz w:val="24"/>
        </w:rPr>
        <w:t>them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their</w:t>
      </w:r>
      <w:r>
        <w:rPr>
          <w:spacing w:val="-11"/>
          <w:sz w:val="24"/>
        </w:rPr>
        <w:t xml:space="preserve"> </w:t>
      </w:r>
      <w:r>
        <w:rPr>
          <w:sz w:val="24"/>
        </w:rPr>
        <w:t>work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these</w:t>
      </w:r>
      <w:r>
        <w:rPr>
          <w:spacing w:val="-8"/>
          <w:sz w:val="24"/>
        </w:rPr>
        <w:t xml:space="preserve"> </w:t>
      </w:r>
      <w:r>
        <w:rPr>
          <w:sz w:val="24"/>
        </w:rPr>
        <w:t>may,</w:t>
      </w:r>
      <w:r>
        <w:rPr>
          <w:spacing w:val="-9"/>
          <w:sz w:val="24"/>
        </w:rPr>
        <w:t xml:space="preserve"> </w:t>
      </w:r>
      <w:r>
        <w:rPr>
          <w:sz w:val="24"/>
        </w:rPr>
        <w:t>include:</w:t>
      </w:r>
    </w:p>
    <w:p w:rsidR="00540C5E" w:rsidRDefault="00540C5E">
      <w:pPr>
        <w:pStyle w:val="BodyText"/>
        <w:spacing w:before="4"/>
        <w:rPr>
          <w:sz w:val="25"/>
        </w:rPr>
      </w:pPr>
    </w:p>
    <w:p w:rsidR="00540C5E" w:rsidRDefault="00000000">
      <w:pPr>
        <w:pStyle w:val="ListParagraph"/>
        <w:numPr>
          <w:ilvl w:val="0"/>
          <w:numId w:val="2"/>
        </w:numPr>
        <w:tabs>
          <w:tab w:val="left" w:pos="1971"/>
          <w:tab w:val="left" w:pos="1972"/>
        </w:tabs>
        <w:spacing w:line="223" w:lineRule="auto"/>
        <w:ind w:right="1210"/>
        <w:rPr>
          <w:sz w:val="24"/>
        </w:rPr>
      </w:pPr>
      <w:r>
        <w:rPr>
          <w:sz w:val="24"/>
        </w:rPr>
        <w:t>BWF</w:t>
      </w:r>
      <w:r>
        <w:rPr>
          <w:spacing w:val="50"/>
          <w:sz w:val="24"/>
        </w:rPr>
        <w:t xml:space="preserve"> </w:t>
      </w:r>
      <w:r>
        <w:rPr>
          <w:sz w:val="24"/>
        </w:rPr>
        <w:t>Council</w:t>
      </w:r>
      <w:r>
        <w:rPr>
          <w:spacing w:val="50"/>
          <w:sz w:val="24"/>
        </w:rPr>
        <w:t xml:space="preserve"> </w:t>
      </w:r>
      <w:r>
        <w:rPr>
          <w:sz w:val="24"/>
        </w:rPr>
        <w:t>members</w:t>
      </w:r>
      <w:r>
        <w:rPr>
          <w:spacing w:val="52"/>
          <w:sz w:val="24"/>
        </w:rPr>
        <w:t xml:space="preserve"> </w:t>
      </w:r>
      <w:r>
        <w:rPr>
          <w:sz w:val="24"/>
        </w:rPr>
        <w:t>from</w:t>
      </w:r>
      <w:r>
        <w:rPr>
          <w:spacing w:val="52"/>
          <w:sz w:val="24"/>
        </w:rPr>
        <w:t xml:space="preserve"> </w:t>
      </w:r>
      <w:r>
        <w:rPr>
          <w:sz w:val="24"/>
        </w:rPr>
        <w:t>African</w:t>
      </w:r>
      <w:r>
        <w:rPr>
          <w:spacing w:val="52"/>
          <w:sz w:val="24"/>
        </w:rPr>
        <w:t xml:space="preserve"> </w:t>
      </w:r>
      <w:r>
        <w:rPr>
          <w:sz w:val="24"/>
        </w:rPr>
        <w:t>countries,</w:t>
      </w:r>
      <w:r>
        <w:rPr>
          <w:spacing w:val="50"/>
          <w:sz w:val="24"/>
        </w:rPr>
        <w:t xml:space="preserve"> </w:t>
      </w:r>
      <w:r>
        <w:rPr>
          <w:sz w:val="24"/>
        </w:rPr>
        <w:t>who</w:t>
      </w:r>
      <w:r>
        <w:rPr>
          <w:spacing w:val="52"/>
          <w:sz w:val="24"/>
        </w:rPr>
        <w:t xml:space="preserve"> </w:t>
      </w:r>
      <w:r>
        <w:rPr>
          <w:sz w:val="24"/>
        </w:rPr>
        <w:t>are</w:t>
      </w:r>
      <w:r>
        <w:rPr>
          <w:spacing w:val="56"/>
          <w:sz w:val="24"/>
        </w:rPr>
        <w:t xml:space="preserve"> </w:t>
      </w:r>
      <w:r>
        <w:rPr>
          <w:sz w:val="24"/>
        </w:rPr>
        <w:t>not</w:t>
      </w:r>
      <w:r>
        <w:rPr>
          <w:spacing w:val="-82"/>
          <w:sz w:val="24"/>
        </w:rPr>
        <w:t xml:space="preserve"> </w:t>
      </w:r>
      <w:r>
        <w:rPr>
          <w:sz w:val="24"/>
        </w:rPr>
        <w:t>elected</w:t>
      </w:r>
      <w:r>
        <w:rPr>
          <w:spacing w:val="-2"/>
          <w:sz w:val="24"/>
        </w:rPr>
        <w:t xml:space="preserve"> </w:t>
      </w:r>
      <w:r>
        <w:rPr>
          <w:sz w:val="24"/>
        </w:rPr>
        <w:t>members of</w:t>
      </w:r>
      <w:r>
        <w:rPr>
          <w:spacing w:val="-2"/>
          <w:sz w:val="24"/>
        </w:rPr>
        <w:t xml:space="preserve"> </w:t>
      </w:r>
      <w:r>
        <w:rPr>
          <w:sz w:val="24"/>
        </w:rPr>
        <w:t>the BCA</w:t>
      </w:r>
      <w:r>
        <w:rPr>
          <w:spacing w:val="-1"/>
          <w:sz w:val="24"/>
        </w:rPr>
        <w:t xml:space="preserve"> </w:t>
      </w:r>
      <w:r>
        <w:rPr>
          <w:sz w:val="24"/>
        </w:rPr>
        <w:t>Council.</w:t>
      </w:r>
    </w:p>
    <w:p w:rsidR="00540C5E" w:rsidRDefault="00000000">
      <w:pPr>
        <w:pStyle w:val="ListParagraph"/>
        <w:numPr>
          <w:ilvl w:val="0"/>
          <w:numId w:val="2"/>
        </w:numPr>
        <w:tabs>
          <w:tab w:val="left" w:pos="1971"/>
          <w:tab w:val="left" w:pos="1972"/>
        </w:tabs>
        <w:spacing w:before="4" w:line="302" w:lineRule="exac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Chair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BCA</w:t>
      </w:r>
      <w:r>
        <w:rPr>
          <w:spacing w:val="-3"/>
          <w:sz w:val="24"/>
        </w:rPr>
        <w:t xml:space="preserve"> </w:t>
      </w:r>
      <w:r>
        <w:rPr>
          <w:sz w:val="24"/>
        </w:rPr>
        <w:t>Women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Badminton</w:t>
      </w:r>
      <w:r>
        <w:rPr>
          <w:spacing w:val="-3"/>
          <w:sz w:val="24"/>
        </w:rPr>
        <w:t xml:space="preserve"> </w:t>
      </w:r>
      <w:r>
        <w:rPr>
          <w:sz w:val="24"/>
        </w:rPr>
        <w:t>Commission.</w:t>
      </w:r>
    </w:p>
    <w:p w:rsidR="00540C5E" w:rsidRDefault="00000000">
      <w:pPr>
        <w:pStyle w:val="ListParagraph"/>
        <w:numPr>
          <w:ilvl w:val="0"/>
          <w:numId w:val="2"/>
        </w:numPr>
        <w:tabs>
          <w:tab w:val="left" w:pos="1971"/>
          <w:tab w:val="left" w:pos="1972"/>
        </w:tabs>
        <w:spacing w:before="1" w:line="225" w:lineRule="auto"/>
        <w:ind w:right="1217"/>
        <w:rPr>
          <w:sz w:val="24"/>
        </w:rPr>
      </w:pPr>
      <w:r>
        <w:rPr>
          <w:sz w:val="24"/>
        </w:rPr>
        <w:t>Any</w:t>
      </w:r>
      <w:r>
        <w:rPr>
          <w:spacing w:val="27"/>
          <w:sz w:val="24"/>
        </w:rPr>
        <w:t xml:space="preserve"> </w:t>
      </w:r>
      <w:r>
        <w:rPr>
          <w:sz w:val="24"/>
        </w:rPr>
        <w:t>other</w:t>
      </w:r>
      <w:r>
        <w:rPr>
          <w:spacing w:val="29"/>
          <w:sz w:val="24"/>
        </w:rPr>
        <w:t xml:space="preserve"> </w:t>
      </w:r>
      <w:r>
        <w:rPr>
          <w:sz w:val="24"/>
        </w:rPr>
        <w:t>people</w:t>
      </w:r>
      <w:r>
        <w:rPr>
          <w:spacing w:val="26"/>
          <w:sz w:val="24"/>
        </w:rPr>
        <w:t xml:space="preserve"> </w:t>
      </w:r>
      <w:r>
        <w:rPr>
          <w:sz w:val="24"/>
        </w:rPr>
        <w:t>with</w:t>
      </w:r>
      <w:r>
        <w:rPr>
          <w:spacing w:val="27"/>
          <w:sz w:val="24"/>
        </w:rPr>
        <w:t xml:space="preserve"> </w:t>
      </w:r>
      <w:r>
        <w:rPr>
          <w:sz w:val="24"/>
        </w:rPr>
        <w:t>skills</w:t>
      </w:r>
      <w:r>
        <w:rPr>
          <w:spacing w:val="28"/>
          <w:sz w:val="24"/>
        </w:rPr>
        <w:t xml:space="preserve"> </w:t>
      </w:r>
      <w:r>
        <w:rPr>
          <w:sz w:val="24"/>
        </w:rPr>
        <w:t>or</w:t>
      </w:r>
      <w:r>
        <w:rPr>
          <w:spacing w:val="28"/>
          <w:sz w:val="24"/>
        </w:rPr>
        <w:t xml:space="preserve"> </w:t>
      </w:r>
      <w:r>
        <w:rPr>
          <w:sz w:val="24"/>
        </w:rPr>
        <w:t>expertise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specific</w:t>
      </w:r>
      <w:r>
        <w:rPr>
          <w:spacing w:val="27"/>
          <w:sz w:val="24"/>
        </w:rPr>
        <w:t xml:space="preserve"> </w:t>
      </w:r>
      <w:r>
        <w:rPr>
          <w:sz w:val="24"/>
        </w:rPr>
        <w:t>areas</w:t>
      </w:r>
      <w:r>
        <w:rPr>
          <w:spacing w:val="28"/>
          <w:sz w:val="24"/>
        </w:rPr>
        <w:t xml:space="preserve"> </w:t>
      </w:r>
      <w:r>
        <w:rPr>
          <w:sz w:val="24"/>
        </w:rPr>
        <w:t>as</w:t>
      </w:r>
      <w:r>
        <w:rPr>
          <w:spacing w:val="-81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 decided</w:t>
      </w:r>
      <w:r>
        <w:rPr>
          <w:spacing w:val="1"/>
          <w:sz w:val="24"/>
        </w:rPr>
        <w:t xml:space="preserve"> </w:t>
      </w:r>
      <w:r>
        <w:rPr>
          <w:sz w:val="24"/>
        </w:rPr>
        <w:t>by Council.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340"/>
          <w:tab w:val="left" w:pos="1341"/>
        </w:tabs>
        <w:spacing w:before="244"/>
        <w:ind w:left="1340" w:hanging="901"/>
        <w:jc w:val="left"/>
      </w:pPr>
      <w:bookmarkStart w:id="63" w:name="_bookmark17"/>
      <w:bookmarkEnd w:id="63"/>
      <w:r>
        <w:t>COUNCIL</w:t>
      </w:r>
      <w:r>
        <w:rPr>
          <w:spacing w:val="-13"/>
        </w:rPr>
        <w:t xml:space="preserve"> </w:t>
      </w:r>
      <w:r>
        <w:t>PROCEDURES</w:t>
      </w:r>
    </w:p>
    <w:p w:rsidR="00540C5E" w:rsidRDefault="00540C5E">
      <w:pPr>
        <w:pStyle w:val="BodyText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ind w:left="1340" w:right="1217" w:hanging="900"/>
        <w:jc w:val="both"/>
        <w:rPr>
          <w:sz w:val="24"/>
        </w:rPr>
      </w:pPr>
      <w:r>
        <w:rPr>
          <w:sz w:val="24"/>
        </w:rPr>
        <w:t>The President and Deputy President shall assume the role of Chair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Deputy</w:t>
      </w:r>
      <w:r>
        <w:rPr>
          <w:spacing w:val="-1"/>
          <w:sz w:val="24"/>
        </w:rPr>
        <w:t xml:space="preserve"> </w:t>
      </w:r>
      <w:r>
        <w:rPr>
          <w:sz w:val="24"/>
        </w:rPr>
        <w:t>Chair of Council</w:t>
      </w:r>
      <w:r>
        <w:rPr>
          <w:spacing w:val="-3"/>
          <w:sz w:val="24"/>
        </w:rPr>
        <w:t xml:space="preserve"> </w:t>
      </w:r>
      <w:r>
        <w:rPr>
          <w:sz w:val="24"/>
        </w:rPr>
        <w:t>respectively.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spacing w:before="1"/>
        <w:ind w:left="1340" w:right="1216" w:hanging="900"/>
        <w:jc w:val="both"/>
        <w:rPr>
          <w:sz w:val="24"/>
        </w:rPr>
      </w:pP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quorum</w:t>
      </w:r>
      <w:r>
        <w:rPr>
          <w:spacing w:val="-18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Council</w:t>
      </w:r>
      <w:r>
        <w:rPr>
          <w:spacing w:val="-15"/>
          <w:sz w:val="24"/>
        </w:rPr>
        <w:t xml:space="preserve"> </w:t>
      </w:r>
      <w:r>
        <w:rPr>
          <w:sz w:val="24"/>
        </w:rPr>
        <w:t>meeting</w:t>
      </w:r>
      <w:r>
        <w:rPr>
          <w:spacing w:val="-16"/>
          <w:sz w:val="24"/>
        </w:rPr>
        <w:t xml:space="preserve"> </w:t>
      </w:r>
      <w:r>
        <w:rPr>
          <w:sz w:val="24"/>
        </w:rPr>
        <w:t>shall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z w:val="24"/>
        </w:rPr>
        <w:t>eight</w:t>
      </w:r>
      <w:r>
        <w:rPr>
          <w:spacing w:val="-17"/>
          <w:sz w:val="24"/>
        </w:rPr>
        <w:t xml:space="preserve"> </w:t>
      </w:r>
      <w:r>
        <w:rPr>
          <w:sz w:val="24"/>
        </w:rPr>
        <w:t>members</w:t>
      </w:r>
      <w:r>
        <w:rPr>
          <w:spacing w:val="-17"/>
          <w:sz w:val="24"/>
        </w:rPr>
        <w:t xml:space="preserve"> </w:t>
      </w:r>
      <w:r>
        <w:rPr>
          <w:sz w:val="24"/>
        </w:rPr>
        <w:t>present</w:t>
      </w:r>
      <w:r>
        <w:rPr>
          <w:spacing w:val="-8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no proxies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allowed.</w:t>
      </w:r>
    </w:p>
    <w:p w:rsidR="00540C5E" w:rsidRDefault="00540C5E">
      <w:pPr>
        <w:jc w:val="both"/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spacing w:before="191"/>
        <w:ind w:left="1340" w:right="1221" w:hanging="900"/>
        <w:jc w:val="both"/>
        <w:rPr>
          <w:sz w:val="24"/>
        </w:rPr>
      </w:pPr>
      <w:bookmarkStart w:id="64" w:name="_bookmark19"/>
      <w:bookmarkEnd w:id="64"/>
      <w:r>
        <w:rPr>
          <w:sz w:val="24"/>
        </w:rPr>
        <w:lastRenderedPageBreak/>
        <w:t xml:space="preserve">The </w:t>
      </w:r>
      <w:del w:id="65" w:author="Jeff Shigoli" w:date="2023-02-28T10:31:00Z">
        <w:r w:rsidDel="006464BB">
          <w:rPr>
            <w:sz w:val="24"/>
          </w:rPr>
          <w:delText>Secretary General</w:delText>
        </w:r>
      </w:del>
      <w:ins w:id="66" w:author="Jeff Shigoli" w:date="2023-02-28T10:31:00Z">
        <w:r w:rsidR="006464BB">
          <w:rPr>
            <w:sz w:val="24"/>
          </w:rPr>
          <w:t>Chief Executive Officer</w:t>
        </w:r>
      </w:ins>
      <w:r>
        <w:rPr>
          <w:sz w:val="24"/>
        </w:rPr>
        <w:t>, on the instructions of the President, shall</w:t>
      </w:r>
      <w:r>
        <w:rPr>
          <w:spacing w:val="1"/>
          <w:sz w:val="24"/>
        </w:rPr>
        <w:t xml:space="preserve"> </w:t>
      </w:r>
      <w:r>
        <w:rPr>
          <w:sz w:val="24"/>
        </w:rPr>
        <w:t>call</w:t>
      </w:r>
      <w:r>
        <w:rPr>
          <w:spacing w:val="-4"/>
          <w:sz w:val="24"/>
        </w:rPr>
        <w:t xml:space="preserve"> </w:t>
      </w:r>
      <w:r>
        <w:rPr>
          <w:sz w:val="24"/>
        </w:rPr>
        <w:t>Council meetings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least</w:t>
      </w:r>
      <w:r>
        <w:rPr>
          <w:spacing w:val="-1"/>
          <w:sz w:val="24"/>
        </w:rPr>
        <w:t xml:space="preserve"> </w:t>
      </w:r>
      <w:r>
        <w:rPr>
          <w:sz w:val="24"/>
        </w:rPr>
        <w:t>six</w:t>
      </w:r>
      <w:r>
        <w:rPr>
          <w:spacing w:val="-2"/>
          <w:sz w:val="24"/>
        </w:rPr>
        <w:t xml:space="preserve"> </w:t>
      </w:r>
      <w:r>
        <w:rPr>
          <w:sz w:val="24"/>
        </w:rPr>
        <w:t>weeks’ notice.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341"/>
        </w:tabs>
        <w:ind w:left="1340" w:right="1221" w:hanging="900"/>
        <w:jc w:val="both"/>
        <w:rPr>
          <w:sz w:val="24"/>
        </w:rPr>
      </w:pPr>
      <w:r>
        <w:rPr>
          <w:sz w:val="24"/>
        </w:rPr>
        <w:t>For virtual meetings (via video conference), notice shall be at least</w:t>
      </w:r>
      <w:r>
        <w:rPr>
          <w:spacing w:val="-82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week.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ind w:left="1340" w:right="1219" w:hanging="900"/>
        <w:jc w:val="both"/>
        <w:rPr>
          <w:sz w:val="24"/>
        </w:rPr>
      </w:pP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(face-to-face)</w:t>
      </w:r>
      <w:r>
        <w:rPr>
          <w:spacing w:val="1"/>
          <w:sz w:val="24"/>
        </w:rPr>
        <w:t xml:space="preserve"> </w:t>
      </w:r>
      <w:r>
        <w:rPr>
          <w:sz w:val="24"/>
        </w:rPr>
        <w:t>meetings,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decisions by</w:t>
      </w:r>
      <w:r>
        <w:rPr>
          <w:spacing w:val="-1"/>
          <w:sz w:val="24"/>
        </w:rPr>
        <w:t xml:space="preserve"> </w:t>
      </w:r>
      <w:r>
        <w:rPr>
          <w:sz w:val="24"/>
        </w:rPr>
        <w:t>email</w:t>
      </w:r>
      <w:r>
        <w:rPr>
          <w:spacing w:val="-3"/>
          <w:sz w:val="24"/>
        </w:rPr>
        <w:t xml:space="preserve"> </w:t>
      </w:r>
      <w:r>
        <w:rPr>
          <w:sz w:val="24"/>
        </w:rPr>
        <w:t>or by</w:t>
      </w:r>
      <w:r>
        <w:rPr>
          <w:spacing w:val="-2"/>
          <w:sz w:val="24"/>
        </w:rPr>
        <w:t xml:space="preserve"> </w:t>
      </w:r>
      <w:r>
        <w:rPr>
          <w:sz w:val="24"/>
        </w:rPr>
        <w:t>video conference.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ind w:left="1340" w:right="1216" w:hanging="900"/>
        <w:jc w:val="both"/>
        <w:rPr>
          <w:sz w:val="24"/>
        </w:rPr>
      </w:pPr>
      <w:r>
        <w:rPr>
          <w:sz w:val="24"/>
        </w:rPr>
        <w:t xml:space="preserve">All the official documents that </w:t>
      </w:r>
      <w:proofErr w:type="gramStart"/>
      <w:r>
        <w:rPr>
          <w:sz w:val="24"/>
        </w:rPr>
        <w:t>commits</w:t>
      </w:r>
      <w:proofErr w:type="gramEnd"/>
      <w:r>
        <w:rPr>
          <w:sz w:val="24"/>
        </w:rPr>
        <w:t xml:space="preserve"> BCA financially or legally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contracts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agreements</w:t>
      </w:r>
      <w:r>
        <w:rPr>
          <w:spacing w:val="-5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signed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8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President,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Treasurer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Deputy</w:t>
      </w:r>
      <w:r>
        <w:rPr>
          <w:spacing w:val="-2"/>
          <w:sz w:val="24"/>
        </w:rPr>
        <w:t xml:space="preserve"> </w:t>
      </w:r>
      <w:r>
        <w:rPr>
          <w:sz w:val="24"/>
        </w:rPr>
        <w:t>President.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92"/>
          <w:tab w:val="left" w:pos="1293"/>
        </w:tabs>
        <w:spacing w:before="243"/>
        <w:ind w:left="1292" w:hanging="853"/>
        <w:jc w:val="left"/>
      </w:pPr>
      <w:bookmarkStart w:id="67" w:name="_bookmark18"/>
      <w:bookmarkEnd w:id="67"/>
      <w:r>
        <w:t>COUNCIL</w:t>
      </w:r>
      <w:r>
        <w:rPr>
          <w:spacing w:val="-13"/>
        </w:rPr>
        <w:t xml:space="preserve"> </w:t>
      </w:r>
      <w:r>
        <w:t>COMMITTEES</w:t>
      </w:r>
    </w:p>
    <w:p w:rsidR="00540C5E" w:rsidRDefault="00540C5E">
      <w:pPr>
        <w:pStyle w:val="BodyText"/>
        <w:spacing w:before="2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ind w:left="1340" w:right="1212" w:hanging="900"/>
        <w:jc w:val="both"/>
        <w:rPr>
          <w:sz w:val="24"/>
        </w:rPr>
      </w:pPr>
      <w:r>
        <w:rPr>
          <w:sz w:val="24"/>
        </w:rPr>
        <w:t>The Council shall appoint such Standing Committees and Sub-</w:t>
      </w:r>
      <w:r>
        <w:rPr>
          <w:spacing w:val="1"/>
          <w:sz w:val="24"/>
        </w:rPr>
        <w:t xml:space="preserve"> </w:t>
      </w:r>
      <w:r>
        <w:rPr>
          <w:sz w:val="24"/>
        </w:rPr>
        <w:t>Committees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terms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reference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-82"/>
          <w:sz w:val="24"/>
        </w:rPr>
        <w:t xml:space="preserve"> </w:t>
      </w:r>
      <w:r>
        <w:rPr>
          <w:sz w:val="24"/>
        </w:rPr>
        <w:t>necessary.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spacing w:before="1"/>
        <w:ind w:left="1340" w:right="1216" w:hanging="900"/>
        <w:jc w:val="both"/>
        <w:rPr>
          <w:sz w:val="24"/>
        </w:rPr>
      </w:pPr>
      <w:r>
        <w:rPr>
          <w:sz w:val="24"/>
        </w:rPr>
        <w:t>The Standing Committees of the Council shall be composed of</w:t>
      </w:r>
      <w:r>
        <w:rPr>
          <w:spacing w:val="1"/>
          <w:sz w:val="24"/>
        </w:rPr>
        <w:t xml:space="preserve"> </w:t>
      </w:r>
      <w:r>
        <w:rPr>
          <w:sz w:val="24"/>
        </w:rPr>
        <w:t>elected</w:t>
      </w:r>
      <w:r>
        <w:rPr>
          <w:spacing w:val="-2"/>
          <w:sz w:val="24"/>
        </w:rPr>
        <w:t xml:space="preserve"> </w:t>
      </w:r>
      <w:r>
        <w:rPr>
          <w:sz w:val="24"/>
        </w:rPr>
        <w:t>members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Council.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ind w:left="1340" w:right="1226" w:hanging="900"/>
        <w:jc w:val="both"/>
        <w:rPr>
          <w:sz w:val="24"/>
        </w:rPr>
      </w:pPr>
      <w:r>
        <w:rPr>
          <w:sz w:val="24"/>
        </w:rPr>
        <w:t>The Chair of each Committee shall oversee the activities related to</w:t>
      </w:r>
      <w:r>
        <w:rPr>
          <w:spacing w:val="-8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Committee.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1"/>
        </w:tabs>
        <w:spacing w:before="1"/>
        <w:ind w:left="1340" w:right="1214" w:hanging="90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Chair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Standing</w:t>
      </w:r>
      <w:r>
        <w:rPr>
          <w:spacing w:val="-23"/>
          <w:sz w:val="24"/>
        </w:rPr>
        <w:t xml:space="preserve"> </w:t>
      </w:r>
      <w:r>
        <w:rPr>
          <w:sz w:val="24"/>
        </w:rPr>
        <w:t>Committees</w:t>
      </w:r>
      <w:r>
        <w:rPr>
          <w:spacing w:val="-23"/>
          <w:sz w:val="24"/>
        </w:rPr>
        <w:t xml:space="preserve"> </w:t>
      </w:r>
      <w:r>
        <w:rPr>
          <w:sz w:val="24"/>
        </w:rPr>
        <w:t>shall</w:t>
      </w:r>
      <w:r>
        <w:rPr>
          <w:spacing w:val="-21"/>
          <w:sz w:val="24"/>
        </w:rPr>
        <w:t xml:space="preserve"> </w:t>
      </w:r>
      <w:r>
        <w:rPr>
          <w:sz w:val="24"/>
        </w:rPr>
        <w:t>submit</w:t>
      </w:r>
      <w:r>
        <w:rPr>
          <w:spacing w:val="-23"/>
          <w:sz w:val="24"/>
        </w:rPr>
        <w:t xml:space="preserve"> </w:t>
      </w:r>
      <w:r>
        <w:rPr>
          <w:sz w:val="24"/>
        </w:rPr>
        <w:t>an</w:t>
      </w:r>
      <w:r>
        <w:rPr>
          <w:spacing w:val="-21"/>
          <w:sz w:val="24"/>
        </w:rPr>
        <w:t xml:space="preserve"> </w:t>
      </w:r>
      <w:r>
        <w:rPr>
          <w:sz w:val="24"/>
        </w:rPr>
        <w:t>annual</w:t>
      </w:r>
      <w:r>
        <w:rPr>
          <w:spacing w:val="-23"/>
          <w:sz w:val="24"/>
        </w:rPr>
        <w:t xml:space="preserve"> </w:t>
      </w:r>
      <w:r>
        <w:rPr>
          <w:sz w:val="24"/>
        </w:rPr>
        <w:t>report,</w:t>
      </w:r>
      <w:r>
        <w:rPr>
          <w:spacing w:val="-8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tabled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AGM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part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Council</w:t>
      </w:r>
      <w:r>
        <w:rPr>
          <w:spacing w:val="-4"/>
          <w:sz w:val="24"/>
        </w:rPr>
        <w:t xml:space="preserve"> </w:t>
      </w:r>
      <w:r>
        <w:rPr>
          <w:sz w:val="24"/>
        </w:rPr>
        <w:t>report.</w:t>
      </w:r>
    </w:p>
    <w:p w:rsidR="00540C5E" w:rsidRDefault="00540C5E">
      <w:pPr>
        <w:jc w:val="both"/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Heading1"/>
        <w:ind w:left="2785" w:firstLine="0"/>
      </w:pPr>
      <w:r>
        <w:rPr>
          <w:color w:val="006FC0"/>
        </w:rPr>
        <w:lastRenderedPageBreak/>
        <w:t>SECTION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5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EXECUTIVE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BOARD</w:t>
      </w:r>
    </w:p>
    <w:p w:rsidR="00540C5E" w:rsidRDefault="00540C5E">
      <w:pPr>
        <w:pStyle w:val="BodyText"/>
        <w:rPr>
          <w:b/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4"/>
        <w:ind w:hanging="812"/>
        <w:jc w:val="left"/>
      </w:pPr>
      <w:bookmarkStart w:id="68" w:name="_bookmark20"/>
      <w:bookmarkEnd w:id="68"/>
      <w:r>
        <w:t>EXECUTIVE</w:t>
      </w:r>
      <w:r>
        <w:rPr>
          <w:spacing w:val="-6"/>
        </w:rPr>
        <w:t xml:space="preserve"> </w:t>
      </w:r>
      <w:r>
        <w:t>BOARD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4" w:hanging="812"/>
        <w:jc w:val="both"/>
        <w:rPr>
          <w:sz w:val="24"/>
        </w:rPr>
      </w:pPr>
      <w:r>
        <w:rPr>
          <w:sz w:val="24"/>
        </w:rPr>
        <w:t>The Council shall appoint an Executive Board composed of the</w:t>
      </w:r>
      <w:r>
        <w:rPr>
          <w:spacing w:val="1"/>
          <w:sz w:val="24"/>
        </w:rPr>
        <w:t xml:space="preserve"> </w:t>
      </w:r>
      <w:r>
        <w:rPr>
          <w:sz w:val="24"/>
        </w:rPr>
        <w:t>President, the Deputy President, the Treasurer, the Chair of the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Remuneration</w:t>
      </w:r>
      <w:r>
        <w:rPr>
          <w:spacing w:val="1"/>
          <w:sz w:val="24"/>
        </w:rPr>
        <w:t xml:space="preserve"> </w:t>
      </w:r>
      <w:r>
        <w:rPr>
          <w:sz w:val="24"/>
        </w:rPr>
        <w:t>Committee,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Chair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9"/>
          <w:sz w:val="24"/>
        </w:rPr>
        <w:t xml:space="preserve"> </w:t>
      </w:r>
      <w:r>
        <w:rPr>
          <w:sz w:val="24"/>
        </w:rPr>
        <w:t>Committee,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Chair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Events</w:t>
      </w:r>
      <w:r>
        <w:rPr>
          <w:spacing w:val="-18"/>
          <w:sz w:val="24"/>
        </w:rPr>
        <w:t xml:space="preserve"> </w:t>
      </w:r>
      <w:r>
        <w:rPr>
          <w:sz w:val="24"/>
        </w:rPr>
        <w:t>Committee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82"/>
          <w:sz w:val="24"/>
        </w:rPr>
        <w:t xml:space="preserve"> </w:t>
      </w:r>
      <w:r>
        <w:rPr>
          <w:sz w:val="24"/>
        </w:rPr>
        <w:t>Chair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Finance Committee.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09" w:hanging="812"/>
        <w:jc w:val="both"/>
        <w:rPr>
          <w:sz w:val="24"/>
        </w:rPr>
      </w:pPr>
      <w:r>
        <w:rPr>
          <w:sz w:val="24"/>
        </w:rPr>
        <w:t>The Executive Board shall not have more than three members from</w:t>
      </w:r>
      <w:r>
        <w:rPr>
          <w:spacing w:val="-8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 Region.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hanging="81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Executive</w:t>
      </w:r>
      <w:r>
        <w:rPr>
          <w:spacing w:val="-2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authorised</w:t>
      </w:r>
      <w:proofErr w:type="spellEnd"/>
      <w:r>
        <w:rPr>
          <w:sz w:val="24"/>
        </w:rPr>
        <w:t>: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225" w:hanging="992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urgent</w:t>
      </w:r>
      <w:r>
        <w:rPr>
          <w:spacing w:val="1"/>
          <w:sz w:val="24"/>
        </w:rPr>
        <w:t xml:space="preserve"> </w:t>
      </w:r>
      <w:r>
        <w:rPr>
          <w:sz w:val="24"/>
        </w:rPr>
        <w:t>decision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interpretation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Confederation's</w:t>
      </w:r>
      <w:r>
        <w:rPr>
          <w:spacing w:val="-1"/>
          <w:sz w:val="24"/>
        </w:rPr>
        <w:t xml:space="preserve"> </w:t>
      </w:r>
      <w:r>
        <w:rPr>
          <w:sz w:val="24"/>
        </w:rPr>
        <w:t>rules.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hanging="992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behalf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meetings.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215" w:hanging="992"/>
        <w:jc w:val="both"/>
        <w:rPr>
          <w:sz w:val="24"/>
        </w:rPr>
      </w:pPr>
      <w:r>
        <w:rPr>
          <w:sz w:val="24"/>
        </w:rPr>
        <w:t>To nominate representative(s) to BWF sub-committees or to any</w:t>
      </w:r>
      <w:r>
        <w:rPr>
          <w:spacing w:val="1"/>
          <w:sz w:val="24"/>
        </w:rPr>
        <w:t xml:space="preserve"> </w:t>
      </w:r>
      <w:r>
        <w:rPr>
          <w:sz w:val="24"/>
        </w:rPr>
        <w:t>other continental, regional or international body as and when</w:t>
      </w:r>
      <w:r>
        <w:rPr>
          <w:spacing w:val="1"/>
          <w:sz w:val="24"/>
        </w:rPr>
        <w:t xml:space="preserve"> </w:t>
      </w:r>
      <w:r>
        <w:rPr>
          <w:sz w:val="24"/>
        </w:rPr>
        <w:t>needed.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09" w:hanging="812"/>
        <w:jc w:val="both"/>
        <w:rPr>
          <w:sz w:val="24"/>
        </w:rPr>
      </w:pPr>
      <w:r>
        <w:rPr>
          <w:sz w:val="24"/>
        </w:rPr>
        <w:t>The EB shall be responsible and deal with all staff/human resources</w:t>
      </w:r>
      <w:r>
        <w:rPr>
          <w:spacing w:val="-82"/>
          <w:sz w:val="24"/>
        </w:rPr>
        <w:t xml:space="preserve"> </w:t>
      </w:r>
      <w:r>
        <w:rPr>
          <w:sz w:val="24"/>
        </w:rPr>
        <w:t>matters.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3"/>
        <w:ind w:hanging="812"/>
        <w:jc w:val="left"/>
      </w:pPr>
      <w:bookmarkStart w:id="69" w:name="_bookmark21"/>
      <w:bookmarkEnd w:id="69"/>
      <w:r>
        <w:t>PRESIDENT</w:t>
      </w:r>
    </w:p>
    <w:p w:rsidR="00540C5E" w:rsidRDefault="00540C5E">
      <w:pPr>
        <w:pStyle w:val="BodyText"/>
        <w:spacing w:before="2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7" w:hanging="812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President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preside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meetings</w:t>
      </w:r>
      <w:r>
        <w:rPr>
          <w:spacing w:val="1"/>
          <w:sz w:val="24"/>
        </w:rPr>
        <w:t xml:space="preserve"> </w:t>
      </w:r>
      <w:r>
        <w:rPr>
          <w:sz w:val="24"/>
        </w:rPr>
        <w:t>(except</w:t>
      </w:r>
      <w:r>
        <w:rPr>
          <w:spacing w:val="1"/>
          <w:sz w:val="24"/>
        </w:rPr>
        <w:t xml:space="preserve"> </w:t>
      </w:r>
      <w:r>
        <w:rPr>
          <w:sz w:val="24"/>
        </w:rPr>
        <w:t>Standing</w:t>
      </w:r>
      <w:r>
        <w:rPr>
          <w:spacing w:val="-82"/>
          <w:sz w:val="24"/>
        </w:rPr>
        <w:t xml:space="preserve"> </w:t>
      </w:r>
      <w:r>
        <w:rPr>
          <w:sz w:val="24"/>
        </w:rPr>
        <w:t>Committees where another person is appointed as Chair) and has a</w:t>
      </w:r>
      <w:r>
        <w:rPr>
          <w:spacing w:val="-82"/>
          <w:sz w:val="24"/>
        </w:rPr>
        <w:t xml:space="preserve"> </w:t>
      </w:r>
      <w:r>
        <w:rPr>
          <w:sz w:val="24"/>
        </w:rPr>
        <w:t>casting</w:t>
      </w:r>
      <w:r>
        <w:rPr>
          <w:spacing w:val="-2"/>
          <w:sz w:val="24"/>
        </w:rPr>
        <w:t xml:space="preserve"> </w:t>
      </w:r>
      <w:r>
        <w:rPr>
          <w:sz w:val="24"/>
        </w:rPr>
        <w:t>vote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parity,</w:t>
      </w:r>
      <w:r>
        <w:rPr>
          <w:spacing w:val="-1"/>
          <w:sz w:val="24"/>
        </w:rPr>
        <w:t xml:space="preserve"> </w:t>
      </w:r>
      <w:r>
        <w:rPr>
          <w:sz w:val="24"/>
        </w:rPr>
        <w:t>except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voting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elections.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4" w:hanging="812"/>
        <w:jc w:val="both"/>
        <w:rPr>
          <w:sz w:val="24"/>
        </w:rPr>
      </w:pP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President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absent,</w:t>
      </w:r>
      <w:r>
        <w:rPr>
          <w:spacing w:val="-2"/>
          <w:sz w:val="24"/>
        </w:rPr>
        <w:t xml:space="preserve"> </w:t>
      </w:r>
      <w:r>
        <w:rPr>
          <w:sz w:val="24"/>
        </w:rPr>
        <w:t>incapacitated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resigned,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Deputy</w:t>
      </w:r>
      <w:r>
        <w:rPr>
          <w:spacing w:val="-82"/>
          <w:sz w:val="24"/>
        </w:rPr>
        <w:t xml:space="preserve"> </w:t>
      </w:r>
      <w:r>
        <w:rPr>
          <w:sz w:val="24"/>
        </w:rPr>
        <w:t>President shall act as President. If both are absent or incapacitated</w:t>
      </w:r>
      <w:r>
        <w:rPr>
          <w:spacing w:val="1"/>
          <w:sz w:val="24"/>
        </w:rPr>
        <w:t xml:space="preserve"> </w:t>
      </w:r>
      <w:r>
        <w:rPr>
          <w:sz w:val="24"/>
        </w:rPr>
        <w:t>or have resigned, the General Meeting or the Council shall appoint</w:t>
      </w:r>
      <w:r>
        <w:rPr>
          <w:spacing w:val="1"/>
          <w:sz w:val="24"/>
        </w:rPr>
        <w:t xml:space="preserve"> </w:t>
      </w:r>
      <w:r>
        <w:rPr>
          <w:sz w:val="24"/>
        </w:rPr>
        <w:t>someone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acting</w:t>
      </w:r>
      <w:r>
        <w:rPr>
          <w:spacing w:val="1"/>
          <w:sz w:val="24"/>
        </w:rPr>
        <w:t xml:space="preserve"> </w:t>
      </w:r>
      <w:r>
        <w:rPr>
          <w:sz w:val="24"/>
        </w:rPr>
        <w:t>President.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hanging="812"/>
        <w:rPr>
          <w:sz w:val="24"/>
        </w:rPr>
      </w:pP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coordinate the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the Committees.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9" w:hanging="812"/>
        <w:jc w:val="both"/>
        <w:rPr>
          <w:sz w:val="24"/>
        </w:rPr>
      </w:pPr>
      <w:r>
        <w:rPr>
          <w:sz w:val="24"/>
        </w:rPr>
        <w:t>He shall make an annual report to the AGM as part of the Council</w:t>
      </w:r>
      <w:r>
        <w:rPr>
          <w:spacing w:val="1"/>
          <w:sz w:val="24"/>
        </w:rPr>
        <w:t xml:space="preserve"> </w:t>
      </w:r>
      <w:r>
        <w:rPr>
          <w:sz w:val="24"/>
        </w:rPr>
        <w:t>report.</w:t>
      </w:r>
    </w:p>
    <w:p w:rsidR="00540C5E" w:rsidRDefault="00540C5E">
      <w:pPr>
        <w:jc w:val="both"/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340"/>
          <w:tab w:val="left" w:pos="1341"/>
        </w:tabs>
        <w:ind w:left="1340" w:hanging="901"/>
        <w:jc w:val="left"/>
      </w:pPr>
      <w:bookmarkStart w:id="70" w:name="_bookmark22"/>
      <w:bookmarkEnd w:id="70"/>
      <w:r>
        <w:lastRenderedPageBreak/>
        <w:t>THE</w:t>
      </w:r>
      <w:r>
        <w:rPr>
          <w:spacing w:val="-5"/>
        </w:rPr>
        <w:t xml:space="preserve"> </w:t>
      </w:r>
      <w:r>
        <w:t>TREASURER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0"/>
          <w:tab w:val="left" w:pos="1341"/>
        </w:tabs>
        <w:ind w:left="1340" w:hanging="901"/>
        <w:rPr>
          <w:sz w:val="24"/>
        </w:rPr>
      </w:pP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financial</w:t>
      </w:r>
      <w:r>
        <w:rPr>
          <w:spacing w:val="-2"/>
          <w:sz w:val="24"/>
        </w:rPr>
        <w:t xml:space="preserve"> </w:t>
      </w:r>
      <w:r>
        <w:rPr>
          <w:sz w:val="24"/>
        </w:rPr>
        <w:t>matters.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340"/>
          <w:tab w:val="left" w:pos="1341"/>
        </w:tabs>
        <w:ind w:left="1340" w:right="1219" w:hanging="900"/>
        <w:rPr>
          <w:sz w:val="24"/>
        </w:rPr>
      </w:pPr>
      <w:r>
        <w:rPr>
          <w:sz w:val="24"/>
        </w:rPr>
        <w:t>He</w:t>
      </w:r>
      <w:r>
        <w:rPr>
          <w:spacing w:val="46"/>
          <w:sz w:val="24"/>
        </w:rPr>
        <w:t xml:space="preserve"> </w:t>
      </w:r>
      <w:r>
        <w:rPr>
          <w:sz w:val="24"/>
        </w:rPr>
        <w:t>shall</w:t>
      </w:r>
      <w:r>
        <w:rPr>
          <w:spacing w:val="44"/>
          <w:sz w:val="24"/>
        </w:rPr>
        <w:t xml:space="preserve"> </w:t>
      </w:r>
      <w:r>
        <w:rPr>
          <w:sz w:val="24"/>
        </w:rPr>
        <w:t>prepare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annual</w:t>
      </w:r>
      <w:r>
        <w:rPr>
          <w:spacing w:val="47"/>
          <w:sz w:val="24"/>
        </w:rPr>
        <w:t xml:space="preserve"> </w:t>
      </w:r>
      <w:r>
        <w:rPr>
          <w:sz w:val="24"/>
        </w:rPr>
        <w:t>accounts</w:t>
      </w:r>
      <w:r>
        <w:rPr>
          <w:spacing w:val="50"/>
          <w:sz w:val="24"/>
        </w:rPr>
        <w:t xml:space="preserve"> </w:t>
      </w:r>
      <w:r>
        <w:rPr>
          <w:sz w:val="24"/>
        </w:rPr>
        <w:t>&amp;</w:t>
      </w:r>
      <w:r>
        <w:rPr>
          <w:spacing w:val="47"/>
          <w:sz w:val="24"/>
        </w:rPr>
        <w:t xml:space="preserve"> </w:t>
      </w:r>
      <w:r>
        <w:rPr>
          <w:sz w:val="24"/>
        </w:rPr>
        <w:t>financial</w:t>
      </w:r>
      <w:r>
        <w:rPr>
          <w:spacing w:val="47"/>
          <w:sz w:val="24"/>
        </w:rPr>
        <w:t xml:space="preserve"> </w:t>
      </w:r>
      <w:r>
        <w:rPr>
          <w:sz w:val="24"/>
        </w:rPr>
        <w:t>report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-81"/>
          <w:sz w:val="24"/>
        </w:rPr>
        <w:t xml:space="preserve"> </w:t>
      </w:r>
      <w:r>
        <w:rPr>
          <w:sz w:val="24"/>
        </w:rPr>
        <w:t>annual budget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considered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Meeting.</w:t>
      </w:r>
    </w:p>
    <w:p w:rsidR="00540C5E" w:rsidRDefault="00540C5E">
      <w:pPr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Heading1"/>
        <w:ind w:left="1930" w:firstLine="0"/>
      </w:pPr>
      <w:bookmarkStart w:id="71" w:name="_bookmark23"/>
      <w:bookmarkEnd w:id="71"/>
      <w:r>
        <w:rPr>
          <w:color w:val="006FC0"/>
        </w:rPr>
        <w:lastRenderedPageBreak/>
        <w:t>SECTION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6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ADMINISTRATIVE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PROVISIONS</w:t>
      </w:r>
    </w:p>
    <w:p w:rsidR="00540C5E" w:rsidRDefault="00540C5E">
      <w:pPr>
        <w:pStyle w:val="BodyText"/>
        <w:rPr>
          <w:b/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4"/>
        <w:ind w:hanging="812"/>
        <w:jc w:val="left"/>
      </w:pPr>
      <w:bookmarkStart w:id="72" w:name="_bookmark24"/>
      <w:bookmarkEnd w:id="72"/>
      <w:r>
        <w:t>STAFF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hanging="812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employ</w:t>
      </w:r>
      <w:r>
        <w:rPr>
          <w:spacing w:val="-4"/>
          <w:sz w:val="24"/>
        </w:rPr>
        <w:t xml:space="preserve"> </w:t>
      </w:r>
      <w:r>
        <w:rPr>
          <w:sz w:val="24"/>
        </w:rPr>
        <w:t>staff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deemed</w:t>
      </w:r>
      <w:r>
        <w:rPr>
          <w:spacing w:val="-2"/>
          <w:sz w:val="24"/>
        </w:rPr>
        <w:t xml:space="preserve"> </w:t>
      </w:r>
      <w:r>
        <w:rPr>
          <w:sz w:val="24"/>
        </w:rPr>
        <w:t>necessary.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1" w:hanging="812"/>
        <w:jc w:val="both"/>
        <w:rPr>
          <w:sz w:val="24"/>
        </w:rPr>
      </w:pPr>
      <w:r>
        <w:rPr>
          <w:sz w:val="24"/>
        </w:rPr>
        <w:t xml:space="preserve">Council shall appoint a </w:t>
      </w:r>
      <w:del w:id="73" w:author="Jeff Shigoli" w:date="2023-02-28T10:31:00Z">
        <w:r w:rsidDel="006464BB">
          <w:rPr>
            <w:sz w:val="24"/>
          </w:rPr>
          <w:delText>Secretary General</w:delText>
        </w:r>
      </w:del>
      <w:ins w:id="74" w:author="Jeff Shigoli" w:date="2023-02-28T10:31:00Z">
        <w:r w:rsidR="006464BB">
          <w:rPr>
            <w:sz w:val="24"/>
          </w:rPr>
          <w:t>Chief Executive Officer</w:t>
        </w:r>
      </w:ins>
      <w:r>
        <w:rPr>
          <w:sz w:val="24"/>
        </w:rPr>
        <w:t xml:space="preserve"> who shall be responsible</w:t>
      </w:r>
      <w:r>
        <w:rPr>
          <w:spacing w:val="1"/>
          <w:sz w:val="24"/>
        </w:rPr>
        <w:t xml:space="preserve"> </w:t>
      </w:r>
      <w:r>
        <w:rPr>
          <w:sz w:val="24"/>
        </w:rPr>
        <w:t>for the effective day to day management of the BCA, within the</w:t>
      </w:r>
      <w:r>
        <w:rPr>
          <w:spacing w:val="1"/>
          <w:sz w:val="24"/>
        </w:rPr>
        <w:t xml:space="preserve"> </w:t>
      </w:r>
      <w:r>
        <w:rPr>
          <w:sz w:val="24"/>
        </w:rPr>
        <w:t>policies and objectives approved by the Council and in 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 the Statutes and the decisions of the Members at General</w:t>
      </w:r>
      <w:r>
        <w:rPr>
          <w:spacing w:val="1"/>
          <w:sz w:val="24"/>
        </w:rPr>
        <w:t xml:space="preserve"> </w:t>
      </w:r>
      <w:r>
        <w:rPr>
          <w:sz w:val="24"/>
        </w:rPr>
        <w:t>Meetings.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hanging="81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del w:id="75" w:author="Jeff Shigoli" w:date="2023-02-28T10:31:00Z">
        <w:r w:rsidDel="006464BB">
          <w:rPr>
            <w:sz w:val="24"/>
          </w:rPr>
          <w:delText>Secretary</w:delText>
        </w:r>
        <w:r w:rsidDel="006464BB">
          <w:rPr>
            <w:spacing w:val="-3"/>
            <w:sz w:val="24"/>
          </w:rPr>
          <w:delText xml:space="preserve"> </w:delText>
        </w:r>
        <w:r w:rsidDel="006464BB">
          <w:rPr>
            <w:sz w:val="24"/>
          </w:rPr>
          <w:delText>General</w:delText>
        </w:r>
      </w:del>
      <w:ins w:id="76" w:author="Jeff Shigoli" w:date="2023-02-28T10:31:00Z">
        <w:r w:rsidR="006464BB">
          <w:rPr>
            <w:sz w:val="24"/>
          </w:rPr>
          <w:t>Chief Executive Officer</w:t>
        </w:r>
      </w:ins>
      <w:r>
        <w:rPr>
          <w:spacing w:val="-3"/>
          <w:sz w:val="24"/>
        </w:rPr>
        <w:t xml:space="preserve"> </w:t>
      </w:r>
      <w:r>
        <w:rPr>
          <w:sz w:val="24"/>
        </w:rPr>
        <w:t>shall: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380" w:hanging="992"/>
        <w:rPr>
          <w:sz w:val="24"/>
        </w:rPr>
      </w:pPr>
      <w:r>
        <w:rPr>
          <w:sz w:val="24"/>
        </w:rPr>
        <w:t>be the head of the administration, responsible for the day-to-day</w:t>
      </w:r>
      <w:r>
        <w:rPr>
          <w:spacing w:val="-8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be the</w:t>
      </w:r>
      <w:r>
        <w:rPr>
          <w:spacing w:val="-1"/>
          <w:sz w:val="24"/>
        </w:rPr>
        <w:t xml:space="preserve"> </w:t>
      </w:r>
      <w:r>
        <w:rPr>
          <w:sz w:val="24"/>
        </w:rPr>
        <w:t>head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staff.</w:t>
      </w: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hanging="992"/>
        <w:rPr>
          <w:sz w:val="24"/>
        </w:rPr>
      </w:pPr>
      <w:r>
        <w:rPr>
          <w:sz w:val="24"/>
        </w:rPr>
        <w:t>send</w:t>
      </w:r>
      <w:r>
        <w:rPr>
          <w:spacing w:val="-4"/>
          <w:sz w:val="24"/>
        </w:rPr>
        <w:t xml:space="preserve"> </w:t>
      </w:r>
      <w:r>
        <w:rPr>
          <w:sz w:val="24"/>
        </w:rPr>
        <w:t>notice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meetings,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notice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required.</w:t>
      </w: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spacing w:before="1"/>
        <w:ind w:left="1431" w:right="1465" w:hanging="992"/>
        <w:rPr>
          <w:sz w:val="24"/>
        </w:rPr>
      </w:pPr>
      <w:r>
        <w:rPr>
          <w:sz w:val="24"/>
        </w:rPr>
        <w:t>send</w:t>
      </w:r>
      <w:r>
        <w:rPr>
          <w:spacing w:val="-4"/>
          <w:sz w:val="24"/>
        </w:rPr>
        <w:t xml:space="preserve"> </w:t>
      </w:r>
      <w:r>
        <w:rPr>
          <w:sz w:val="24"/>
        </w:rPr>
        <w:t>invitations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events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held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81"/>
          <w:sz w:val="24"/>
        </w:rPr>
        <w:t xml:space="preserve"> </w:t>
      </w:r>
      <w:r>
        <w:rPr>
          <w:sz w:val="24"/>
        </w:rPr>
        <w:t>aegis</w:t>
      </w:r>
      <w:r>
        <w:rPr>
          <w:spacing w:val="-3"/>
          <w:sz w:val="24"/>
        </w:rPr>
        <w:t xml:space="preserve"> </w:t>
      </w:r>
      <w:r>
        <w:rPr>
          <w:sz w:val="24"/>
        </w:rPr>
        <w:t>of the BCA.</w:t>
      </w: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382" w:hanging="992"/>
        <w:rPr>
          <w:sz w:val="24"/>
        </w:rPr>
      </w:pPr>
      <w:proofErr w:type="spellStart"/>
      <w:r>
        <w:rPr>
          <w:sz w:val="24"/>
        </w:rPr>
        <w:t>organise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attend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meetings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Executive</w:t>
      </w:r>
      <w:r>
        <w:rPr>
          <w:spacing w:val="-3"/>
          <w:sz w:val="24"/>
        </w:rPr>
        <w:t xml:space="preserve"> </w:t>
      </w:r>
      <w:r>
        <w:rPr>
          <w:sz w:val="24"/>
        </w:rPr>
        <w:t>Board,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Council</w:t>
      </w:r>
      <w:r>
        <w:rPr>
          <w:spacing w:val="-8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 General Meeting.</w:t>
      </w:r>
    </w:p>
    <w:p w:rsidR="00540C5E" w:rsidRDefault="00540C5E">
      <w:pPr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Heading1"/>
        <w:ind w:left="2382" w:firstLine="0"/>
      </w:pPr>
      <w:bookmarkStart w:id="77" w:name="_bookmark25"/>
      <w:bookmarkEnd w:id="77"/>
      <w:r>
        <w:rPr>
          <w:color w:val="006FC0"/>
        </w:rPr>
        <w:lastRenderedPageBreak/>
        <w:t>SECTION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7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FINANCIAL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PROVISIONS</w:t>
      </w:r>
    </w:p>
    <w:p w:rsidR="00540C5E" w:rsidRDefault="00540C5E">
      <w:pPr>
        <w:pStyle w:val="BodyText"/>
        <w:rPr>
          <w:b/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4"/>
        <w:ind w:hanging="812"/>
        <w:jc w:val="left"/>
      </w:pPr>
      <w:bookmarkStart w:id="78" w:name="_bookmark26"/>
      <w:bookmarkEnd w:id="78"/>
      <w:r>
        <w:t>FINANCE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hanging="812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financial</w:t>
      </w:r>
      <w:r>
        <w:rPr>
          <w:spacing w:val="-3"/>
          <w:sz w:val="24"/>
        </w:rPr>
        <w:t xml:space="preserve"> </w:t>
      </w:r>
      <w:r>
        <w:rPr>
          <w:sz w:val="24"/>
        </w:rPr>
        <w:t>year shall</w:t>
      </w:r>
      <w:r>
        <w:rPr>
          <w:spacing w:val="-3"/>
          <w:sz w:val="24"/>
        </w:rPr>
        <w:t xml:space="preserve"> </w:t>
      </w:r>
      <w:r>
        <w:rPr>
          <w:sz w:val="24"/>
        </w:rPr>
        <w:t>close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position w:val="8"/>
          <w:sz w:val="16"/>
        </w:rPr>
        <w:t>st</w:t>
      </w:r>
      <w:r>
        <w:rPr>
          <w:spacing w:val="26"/>
          <w:position w:val="8"/>
          <w:sz w:val="16"/>
        </w:rPr>
        <w:t xml:space="preserve"> </w:t>
      </w:r>
      <w:r>
        <w:rPr>
          <w:sz w:val="24"/>
        </w:rPr>
        <w:t>December each</w:t>
      </w:r>
      <w:r>
        <w:rPr>
          <w:spacing w:val="-2"/>
          <w:sz w:val="24"/>
        </w:rPr>
        <w:t xml:space="preserve"> </w:t>
      </w:r>
      <w:r>
        <w:rPr>
          <w:sz w:val="24"/>
        </w:rPr>
        <w:t>year.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8" w:hanging="812"/>
        <w:jc w:val="both"/>
        <w:rPr>
          <w:sz w:val="24"/>
        </w:rPr>
      </w:pPr>
      <w:r>
        <w:rPr>
          <w:sz w:val="24"/>
        </w:rPr>
        <w:t>The Executive Board shall ensure the audited financial statements</w:t>
      </w:r>
      <w:r>
        <w:rPr>
          <w:spacing w:val="1"/>
          <w:sz w:val="24"/>
        </w:rPr>
        <w:t xml:space="preserve"> </w:t>
      </w:r>
      <w:r>
        <w:rPr>
          <w:sz w:val="24"/>
        </w:rPr>
        <w:t>are available not later than four months after the close of the</w:t>
      </w:r>
      <w:r>
        <w:rPr>
          <w:spacing w:val="1"/>
          <w:sz w:val="24"/>
        </w:rPr>
        <w:t xml:space="preserve"> </w:t>
      </w:r>
      <w:r>
        <w:rPr>
          <w:sz w:val="24"/>
        </w:rPr>
        <w:t>financial</w:t>
      </w:r>
      <w:r>
        <w:rPr>
          <w:spacing w:val="-1"/>
          <w:sz w:val="24"/>
        </w:rPr>
        <w:t xml:space="preserve"> </w:t>
      </w:r>
      <w:r>
        <w:rPr>
          <w:sz w:val="24"/>
        </w:rPr>
        <w:t>year.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4" w:hanging="812"/>
        <w:jc w:val="both"/>
        <w:rPr>
          <w:sz w:val="24"/>
        </w:rPr>
      </w:pPr>
      <w:r>
        <w:rPr>
          <w:sz w:val="24"/>
        </w:rPr>
        <w:t>A registered auditor shall be appointed by the General Meeting to</w:t>
      </w:r>
      <w:r>
        <w:rPr>
          <w:spacing w:val="1"/>
          <w:sz w:val="24"/>
        </w:rPr>
        <w:t xml:space="preserve"> </w:t>
      </w:r>
      <w:r>
        <w:rPr>
          <w:sz w:val="24"/>
        </w:rPr>
        <w:t>audit</w:t>
      </w:r>
      <w:r>
        <w:rPr>
          <w:spacing w:val="-2"/>
          <w:sz w:val="24"/>
        </w:rPr>
        <w:t xml:space="preserve"> </w:t>
      </w:r>
      <w:r>
        <w:rPr>
          <w:sz w:val="24"/>
        </w:rPr>
        <w:t>the accounts.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Heading1"/>
        <w:spacing w:before="0"/>
        <w:ind w:left="440" w:firstLine="0"/>
      </w:pPr>
      <w:r>
        <w:t>Subscription</w:t>
      </w:r>
    </w:p>
    <w:p w:rsidR="00540C5E" w:rsidRDefault="00540C5E">
      <w:pPr>
        <w:pStyle w:val="BodyText"/>
        <w:spacing w:before="2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5" w:hanging="812"/>
        <w:jc w:val="both"/>
        <w:rPr>
          <w:sz w:val="24"/>
        </w:rPr>
      </w:pPr>
      <w:r>
        <w:rPr>
          <w:sz w:val="24"/>
        </w:rPr>
        <w:t>Each Member shall pay a BWF subscriptions as decided by the BWF</w:t>
      </w:r>
      <w:r>
        <w:rPr>
          <w:spacing w:val="1"/>
          <w:sz w:val="24"/>
        </w:rPr>
        <w:t xml:space="preserve"> </w:t>
      </w:r>
      <w:r>
        <w:rPr>
          <w:sz w:val="24"/>
        </w:rPr>
        <w:t>AGM.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9" w:hanging="812"/>
        <w:jc w:val="both"/>
        <w:rPr>
          <w:sz w:val="24"/>
        </w:rPr>
      </w:pP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BWF</w:t>
      </w:r>
      <w:r>
        <w:rPr>
          <w:spacing w:val="1"/>
          <w:sz w:val="24"/>
        </w:rPr>
        <w:t xml:space="preserve"> </w:t>
      </w:r>
      <w:r>
        <w:rPr>
          <w:sz w:val="24"/>
        </w:rPr>
        <w:t>subscriptions</w:t>
      </w:r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82"/>
          <w:sz w:val="24"/>
        </w:rPr>
        <w:t xml:space="preserve"> </w:t>
      </w:r>
      <w:r>
        <w:rPr>
          <w:sz w:val="24"/>
        </w:rPr>
        <w:t>completed the BWF Schedule A for the current year to be in Good</w:t>
      </w:r>
      <w:r>
        <w:rPr>
          <w:spacing w:val="1"/>
          <w:sz w:val="24"/>
        </w:rPr>
        <w:t xml:space="preserve"> </w:t>
      </w:r>
      <w:r>
        <w:rPr>
          <w:sz w:val="24"/>
        </w:rPr>
        <w:t>Standing.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215" w:hanging="992"/>
        <w:jc w:val="both"/>
        <w:rPr>
          <w:sz w:val="24"/>
        </w:rPr>
      </w:pPr>
      <w:r>
        <w:rPr>
          <w:sz w:val="24"/>
        </w:rPr>
        <w:t>If a General Meeting is held between the time BWF issues the</w:t>
      </w:r>
      <w:r>
        <w:rPr>
          <w:spacing w:val="1"/>
          <w:sz w:val="24"/>
        </w:rPr>
        <w:t xml:space="preserve"> </w:t>
      </w:r>
      <w:r>
        <w:rPr>
          <w:sz w:val="24"/>
        </w:rPr>
        <w:t>subscription</w:t>
      </w:r>
      <w:r>
        <w:rPr>
          <w:spacing w:val="-14"/>
          <w:sz w:val="24"/>
        </w:rPr>
        <w:t xml:space="preserve"> </w:t>
      </w:r>
      <w:r>
        <w:rPr>
          <w:sz w:val="24"/>
        </w:rPr>
        <w:t>invoices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November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when</w:t>
      </w:r>
      <w:r>
        <w:rPr>
          <w:spacing w:val="-13"/>
          <w:sz w:val="24"/>
        </w:rPr>
        <w:t xml:space="preserve"> </w:t>
      </w:r>
      <w:r>
        <w:rPr>
          <w:sz w:val="24"/>
        </w:rPr>
        <w:t>BWF</w:t>
      </w:r>
      <w:r>
        <w:rPr>
          <w:spacing w:val="-13"/>
          <w:sz w:val="24"/>
        </w:rPr>
        <w:t xml:space="preserve"> </w:t>
      </w:r>
      <w:r>
        <w:rPr>
          <w:sz w:val="24"/>
        </w:rPr>
        <w:t>subscriptions</w:t>
      </w:r>
      <w:r>
        <w:rPr>
          <w:spacing w:val="-14"/>
          <w:sz w:val="24"/>
        </w:rPr>
        <w:t xml:space="preserve"> </w:t>
      </w:r>
      <w:r>
        <w:rPr>
          <w:sz w:val="24"/>
        </w:rPr>
        <w:t>are</w:t>
      </w:r>
      <w:r>
        <w:rPr>
          <w:spacing w:val="-82"/>
          <w:sz w:val="24"/>
        </w:rPr>
        <w:t xml:space="preserve"> </w:t>
      </w:r>
      <w:r>
        <w:rPr>
          <w:sz w:val="24"/>
        </w:rPr>
        <w:t>due on 31 January, Members who have paid the current years’</w:t>
      </w:r>
      <w:r>
        <w:rPr>
          <w:spacing w:val="1"/>
          <w:sz w:val="24"/>
        </w:rPr>
        <w:t xml:space="preserve"> </w:t>
      </w:r>
      <w:r>
        <w:rPr>
          <w:sz w:val="24"/>
        </w:rPr>
        <w:t>subscription</w:t>
      </w:r>
      <w:r>
        <w:rPr>
          <w:spacing w:val="1"/>
          <w:sz w:val="24"/>
        </w:rPr>
        <w:t xml:space="preserve"> </w:t>
      </w:r>
      <w:r>
        <w:rPr>
          <w:sz w:val="24"/>
        </w:rPr>
        <w:t>(for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r>
        <w:rPr>
          <w:spacing w:val="1"/>
          <w:sz w:val="24"/>
        </w:rPr>
        <w:t xml:space="preserve"> </w:t>
      </w:r>
      <w:r>
        <w:rPr>
          <w:sz w:val="24"/>
        </w:rPr>
        <w:t>ending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December)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submitted the current Schedule A due (as of 31 December), 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considered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Standing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meeting.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0" w:hanging="812"/>
        <w:jc w:val="both"/>
        <w:rPr>
          <w:sz w:val="24"/>
        </w:rPr>
      </w:pPr>
      <w:r>
        <w:rPr>
          <w:sz w:val="24"/>
        </w:rPr>
        <w:t>The BCA may have more than one bank account in any country and</w:t>
      </w:r>
      <w:r>
        <w:rPr>
          <w:spacing w:val="-8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any currency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decided 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Council.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2" w:hanging="812"/>
        <w:jc w:val="both"/>
        <w:rPr>
          <w:sz w:val="24"/>
        </w:rPr>
      </w:pPr>
      <w:r>
        <w:rPr>
          <w:sz w:val="24"/>
        </w:rPr>
        <w:t>The signatory to the BCA bank accounts shall be any two of the</w:t>
      </w:r>
      <w:r>
        <w:rPr>
          <w:spacing w:val="1"/>
          <w:sz w:val="24"/>
        </w:rPr>
        <w:t xml:space="preserve"> </w:t>
      </w:r>
      <w:r>
        <w:rPr>
          <w:sz w:val="24"/>
        </w:rPr>
        <w:t>President,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Treasurer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Deputy President.</w:t>
      </w:r>
    </w:p>
    <w:p w:rsidR="00540C5E" w:rsidRDefault="00540C5E">
      <w:pPr>
        <w:jc w:val="both"/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Heading1"/>
        <w:ind w:left="2494" w:firstLine="0"/>
      </w:pPr>
      <w:bookmarkStart w:id="79" w:name="_bookmark27"/>
      <w:bookmarkEnd w:id="79"/>
      <w:r>
        <w:rPr>
          <w:color w:val="006FC0"/>
        </w:rPr>
        <w:lastRenderedPageBreak/>
        <w:t>SECTION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8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JUDICIAL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PROVISIONS</w:t>
      </w:r>
    </w:p>
    <w:p w:rsidR="00540C5E" w:rsidRDefault="00540C5E">
      <w:pPr>
        <w:pStyle w:val="BodyText"/>
        <w:rPr>
          <w:b/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196"/>
        <w:ind w:hanging="812"/>
        <w:jc w:val="left"/>
      </w:pPr>
      <w:bookmarkStart w:id="80" w:name="_bookmark28"/>
      <w:bookmarkEnd w:id="80"/>
      <w:r>
        <w:t>JURISDICTION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33"/>
        </w:tabs>
        <w:ind w:left="1232" w:hanging="793"/>
        <w:rPr>
          <w:sz w:val="24"/>
        </w:rPr>
      </w:pPr>
      <w:r>
        <w:rPr>
          <w:sz w:val="24"/>
        </w:rPr>
        <w:t>Covered</w:t>
      </w:r>
      <w:r>
        <w:rPr>
          <w:spacing w:val="-4"/>
          <w:sz w:val="24"/>
        </w:rPr>
        <w:t xml:space="preserve"> </w:t>
      </w:r>
      <w:r>
        <w:rPr>
          <w:sz w:val="24"/>
        </w:rPr>
        <w:t>Persons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recognise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accept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following: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hanging="99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BCA</w:t>
      </w:r>
      <w:r>
        <w:rPr>
          <w:spacing w:val="-3"/>
          <w:sz w:val="24"/>
        </w:rPr>
        <w:t xml:space="preserve"> </w:t>
      </w:r>
      <w:r>
        <w:rPr>
          <w:sz w:val="24"/>
        </w:rPr>
        <w:t>Statutes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mandatory</w:t>
      </w:r>
      <w:r>
        <w:rPr>
          <w:spacing w:val="-2"/>
          <w:sz w:val="24"/>
        </w:rPr>
        <w:t xml:space="preserve"> </w:t>
      </w:r>
      <w:r>
        <w:rPr>
          <w:sz w:val="24"/>
        </w:rPr>
        <w:t>nature;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219" w:hanging="992"/>
        <w:jc w:val="both"/>
        <w:rPr>
          <w:sz w:val="24"/>
        </w:rPr>
      </w:pPr>
      <w:r>
        <w:rPr>
          <w:sz w:val="24"/>
        </w:rPr>
        <w:t>BCA’s authority within its sphere of activity concerning Badminton</w:t>
      </w:r>
      <w:r>
        <w:rPr>
          <w:spacing w:val="-82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region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Africa</w:t>
      </w:r>
      <w:r>
        <w:rPr>
          <w:spacing w:val="-13"/>
          <w:sz w:val="24"/>
        </w:rPr>
        <w:t xml:space="preserve"> </w:t>
      </w:r>
      <w:r>
        <w:rPr>
          <w:sz w:val="24"/>
        </w:rPr>
        <w:t>including</w:t>
      </w:r>
      <w:r>
        <w:rPr>
          <w:spacing w:val="-12"/>
          <w:sz w:val="24"/>
        </w:rPr>
        <w:t xml:space="preserve"> </w:t>
      </w:r>
      <w:r>
        <w:rPr>
          <w:sz w:val="24"/>
        </w:rPr>
        <w:t>its</w:t>
      </w:r>
      <w:r>
        <w:rPr>
          <w:spacing w:val="-13"/>
          <w:sz w:val="24"/>
        </w:rPr>
        <w:t xml:space="preserve"> </w:t>
      </w:r>
      <w:r>
        <w:rPr>
          <w:sz w:val="24"/>
        </w:rPr>
        <w:t>jurisdiction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its</w:t>
      </w:r>
      <w:r>
        <w:rPr>
          <w:spacing w:val="-12"/>
          <w:sz w:val="24"/>
        </w:rPr>
        <w:t xml:space="preserve"> </w:t>
      </w:r>
      <w:r>
        <w:rPr>
          <w:sz w:val="24"/>
        </w:rPr>
        <w:t>right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make</w:t>
      </w:r>
      <w:r>
        <w:rPr>
          <w:spacing w:val="-82"/>
          <w:sz w:val="24"/>
        </w:rPr>
        <w:t xml:space="preserve"> </w:t>
      </w:r>
      <w:r>
        <w:rPr>
          <w:sz w:val="24"/>
        </w:rPr>
        <w:t>decisions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impose</w:t>
      </w:r>
      <w:r>
        <w:rPr>
          <w:spacing w:val="-1"/>
          <w:sz w:val="24"/>
        </w:rPr>
        <w:t xml:space="preserve"> </w:t>
      </w:r>
      <w:r>
        <w:rPr>
          <w:sz w:val="24"/>
        </w:rPr>
        <w:t>sanctions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BCA</w:t>
      </w:r>
      <w:r>
        <w:rPr>
          <w:spacing w:val="-2"/>
          <w:sz w:val="24"/>
        </w:rPr>
        <w:t xml:space="preserve"> </w:t>
      </w:r>
      <w:r>
        <w:rPr>
          <w:sz w:val="24"/>
        </w:rPr>
        <w:t>Statutes;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212" w:hanging="992"/>
        <w:jc w:val="both"/>
        <w:rPr>
          <w:sz w:val="24"/>
        </w:rPr>
      </w:pPr>
      <w:r>
        <w:rPr>
          <w:sz w:val="24"/>
        </w:rPr>
        <w:t>that the BWF judicial bodies and CAS are the only competent</w:t>
      </w:r>
      <w:r>
        <w:rPr>
          <w:spacing w:val="1"/>
          <w:sz w:val="24"/>
        </w:rPr>
        <w:t xml:space="preserve"> </w:t>
      </w:r>
      <w:r>
        <w:rPr>
          <w:sz w:val="24"/>
        </w:rPr>
        <w:t>judicial authorities external to the BCA, in respect of BCA and its</w:t>
      </w:r>
      <w:r>
        <w:rPr>
          <w:spacing w:val="1"/>
          <w:sz w:val="24"/>
        </w:rPr>
        <w:t xml:space="preserve"> </w:t>
      </w:r>
      <w:r>
        <w:rPr>
          <w:sz w:val="24"/>
        </w:rPr>
        <w:t>Statutes,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exclusion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ordinary</w:t>
      </w:r>
      <w:r>
        <w:rPr>
          <w:spacing w:val="-7"/>
          <w:sz w:val="24"/>
        </w:rPr>
        <w:t xml:space="preserve"> </w:t>
      </w:r>
      <w:r>
        <w:rPr>
          <w:sz w:val="24"/>
        </w:rPr>
        <w:t>court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law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respect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BCA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Statutes,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civil</w:t>
      </w:r>
      <w:r>
        <w:rPr>
          <w:spacing w:val="-3"/>
          <w:sz w:val="24"/>
        </w:rPr>
        <w:t xml:space="preserve"> </w:t>
      </w:r>
      <w:r>
        <w:rPr>
          <w:sz w:val="24"/>
        </w:rPr>
        <w:t>judicial</w:t>
      </w:r>
      <w:r>
        <w:rPr>
          <w:spacing w:val="-3"/>
          <w:sz w:val="24"/>
        </w:rPr>
        <w:t xml:space="preserve"> </w:t>
      </w:r>
      <w:r>
        <w:rPr>
          <w:sz w:val="24"/>
        </w:rPr>
        <w:t>authority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country</w:t>
      </w:r>
      <w:r>
        <w:rPr>
          <w:spacing w:val="-8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other arbitration</w:t>
      </w:r>
      <w:r>
        <w:rPr>
          <w:spacing w:val="-4"/>
          <w:sz w:val="24"/>
        </w:rPr>
        <w:t xml:space="preserve"> </w:t>
      </w:r>
      <w:r>
        <w:rPr>
          <w:sz w:val="24"/>
        </w:rPr>
        <w:t>body;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217" w:hanging="992"/>
        <w:jc w:val="both"/>
        <w:rPr>
          <w:sz w:val="24"/>
        </w:rPr>
      </w:pPr>
      <w:r>
        <w:rPr>
          <w:sz w:val="24"/>
        </w:rPr>
        <w:t>the requirement to abide by the decisions of the BCA, the BWF</w:t>
      </w:r>
      <w:r>
        <w:rPr>
          <w:spacing w:val="1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CAS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attempting to</w:t>
      </w:r>
      <w:r>
        <w:rPr>
          <w:spacing w:val="-2"/>
          <w:sz w:val="24"/>
        </w:rPr>
        <w:t xml:space="preserve"> </w:t>
      </w:r>
      <w:r>
        <w:rPr>
          <w:sz w:val="24"/>
        </w:rPr>
        <w:t>hinder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32"/>
          <w:tab w:val="left" w:pos="1233"/>
        </w:tabs>
        <w:spacing w:before="243"/>
        <w:ind w:left="1232" w:hanging="793"/>
        <w:jc w:val="left"/>
      </w:pPr>
      <w:bookmarkStart w:id="81" w:name="_bookmark29"/>
      <w:bookmarkEnd w:id="81"/>
      <w:r>
        <w:t>APPLICATION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BWF</w:t>
      </w:r>
      <w:r>
        <w:rPr>
          <w:spacing w:val="-3"/>
        </w:rPr>
        <w:t xml:space="preserve"> </w:t>
      </w:r>
      <w:r>
        <w:t>STATUTES</w:t>
      </w:r>
    </w:p>
    <w:p w:rsidR="00540C5E" w:rsidRDefault="00540C5E">
      <w:pPr>
        <w:pStyle w:val="BodyText"/>
        <w:rPr>
          <w:b/>
        </w:rPr>
      </w:pPr>
    </w:p>
    <w:p w:rsidR="00540C5E" w:rsidRDefault="00000000">
      <w:pPr>
        <w:pStyle w:val="BodyText"/>
        <w:ind w:left="440"/>
      </w:pPr>
      <w:r>
        <w:t>In</w:t>
      </w:r>
      <w:r>
        <w:rPr>
          <w:spacing w:val="-3"/>
        </w:rPr>
        <w:t xml:space="preserve"> </w:t>
      </w:r>
      <w:r>
        <w:t>addition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BCA</w:t>
      </w:r>
      <w:r>
        <w:rPr>
          <w:spacing w:val="-3"/>
        </w:rPr>
        <w:t xml:space="preserve"> </w:t>
      </w:r>
      <w:r>
        <w:t>Statutes,</w:t>
      </w:r>
      <w:r>
        <w:rPr>
          <w:spacing w:val="-2"/>
        </w:rPr>
        <w:t xml:space="preserve"> </w:t>
      </w:r>
      <w:r>
        <w:t>Covered</w:t>
      </w:r>
      <w:r>
        <w:rPr>
          <w:spacing w:val="-3"/>
        </w:rPr>
        <w:t xml:space="preserve"> </w:t>
      </w:r>
      <w:r>
        <w:t>Persons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bound</w:t>
      </w:r>
      <w:r>
        <w:rPr>
          <w:spacing w:val="-3"/>
        </w:rPr>
        <w:t xml:space="preserve"> </w:t>
      </w:r>
      <w:r>
        <w:t>by: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33"/>
        </w:tabs>
        <w:ind w:left="1232" w:hanging="793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BWF</w:t>
      </w:r>
      <w:r>
        <w:rPr>
          <w:spacing w:val="-4"/>
          <w:sz w:val="24"/>
        </w:rPr>
        <w:t xml:space="preserve"> </w:t>
      </w:r>
      <w:r>
        <w:rPr>
          <w:sz w:val="24"/>
        </w:rPr>
        <w:t>Judicial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Procedures;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33"/>
        </w:tabs>
        <w:ind w:left="1232" w:hanging="793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Badminton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of Ethics;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33"/>
        </w:tabs>
        <w:ind w:left="1232" w:right="1226" w:hanging="792"/>
        <w:rPr>
          <w:sz w:val="24"/>
        </w:rPr>
      </w:pPr>
      <w:r>
        <w:rPr>
          <w:sz w:val="24"/>
        </w:rPr>
        <w:t>The</w:t>
      </w:r>
      <w:r>
        <w:rPr>
          <w:spacing w:val="57"/>
          <w:sz w:val="24"/>
        </w:rPr>
        <w:t xml:space="preserve"> </w:t>
      </w:r>
      <w:r>
        <w:rPr>
          <w:sz w:val="24"/>
        </w:rPr>
        <w:t>BWF</w:t>
      </w:r>
      <w:r>
        <w:rPr>
          <w:spacing w:val="56"/>
          <w:sz w:val="24"/>
        </w:rPr>
        <w:t xml:space="preserve"> </w:t>
      </w:r>
      <w:r>
        <w:rPr>
          <w:sz w:val="24"/>
        </w:rPr>
        <w:t>Codes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56"/>
          <w:sz w:val="24"/>
        </w:rPr>
        <w:t xml:space="preserve"> </w:t>
      </w:r>
      <w:r>
        <w:rPr>
          <w:sz w:val="24"/>
        </w:rPr>
        <w:t>Conduct</w:t>
      </w:r>
      <w:r>
        <w:rPr>
          <w:spacing w:val="57"/>
          <w:sz w:val="24"/>
        </w:rPr>
        <w:t xml:space="preserve"> </w:t>
      </w:r>
      <w:r>
        <w:rPr>
          <w:sz w:val="24"/>
        </w:rPr>
        <w:t>(BWF</w:t>
      </w:r>
      <w:r>
        <w:rPr>
          <w:spacing w:val="58"/>
          <w:sz w:val="24"/>
        </w:rPr>
        <w:t xml:space="preserve"> </w:t>
      </w:r>
      <w:r>
        <w:rPr>
          <w:sz w:val="24"/>
        </w:rPr>
        <w:t>Statutes,</w:t>
      </w:r>
      <w:r>
        <w:rPr>
          <w:spacing w:val="57"/>
          <w:sz w:val="24"/>
        </w:rPr>
        <w:t xml:space="preserve"> </w:t>
      </w:r>
      <w:r>
        <w:rPr>
          <w:sz w:val="24"/>
        </w:rPr>
        <w:t>Section</w:t>
      </w:r>
      <w:r>
        <w:rPr>
          <w:spacing w:val="55"/>
          <w:sz w:val="24"/>
        </w:rPr>
        <w:t xml:space="preserve"> </w:t>
      </w:r>
      <w:r>
        <w:rPr>
          <w:sz w:val="24"/>
        </w:rPr>
        <w:t>2.2),</w:t>
      </w:r>
      <w:r>
        <w:rPr>
          <w:spacing w:val="56"/>
          <w:sz w:val="24"/>
        </w:rPr>
        <w:t xml:space="preserve"> </w:t>
      </w:r>
      <w:r>
        <w:rPr>
          <w:sz w:val="24"/>
        </w:rPr>
        <w:t>except</w:t>
      </w:r>
      <w:r>
        <w:rPr>
          <w:spacing w:val="-81"/>
          <w:sz w:val="24"/>
        </w:rPr>
        <w:t xml:space="preserve"> </w:t>
      </w:r>
      <w:r>
        <w:rPr>
          <w:sz w:val="24"/>
        </w:rPr>
        <w:t>where the BCA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opted</w:t>
      </w:r>
      <w:r>
        <w:rPr>
          <w:spacing w:val="-1"/>
          <w:sz w:val="24"/>
        </w:rPr>
        <w:t xml:space="preserve"> </w:t>
      </w:r>
      <w:r>
        <w:rPr>
          <w:sz w:val="24"/>
        </w:rPr>
        <w:t>out.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216" w:hanging="992"/>
        <w:jc w:val="both"/>
        <w:rPr>
          <w:sz w:val="24"/>
        </w:rPr>
      </w:pPr>
      <w:r>
        <w:rPr>
          <w:sz w:val="24"/>
        </w:rPr>
        <w:t>If BCA wishes to opt out of the BWF Codes of Conduct, the BCA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-2"/>
          <w:sz w:val="24"/>
        </w:rPr>
        <w:t xml:space="preserve"> </w:t>
      </w:r>
      <w:r>
        <w:rPr>
          <w:sz w:val="24"/>
        </w:rPr>
        <w:t>Meeting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 the</w:t>
      </w:r>
      <w:r>
        <w:rPr>
          <w:spacing w:val="-2"/>
          <w:sz w:val="24"/>
        </w:rPr>
        <w:t xml:space="preserve"> </w:t>
      </w:r>
      <w:r>
        <w:rPr>
          <w:sz w:val="24"/>
        </w:rPr>
        <w:t>competent</w:t>
      </w:r>
      <w:r>
        <w:rPr>
          <w:spacing w:val="-3"/>
          <w:sz w:val="24"/>
        </w:rPr>
        <w:t xml:space="preserve"> </w:t>
      </w:r>
      <w:r>
        <w:rPr>
          <w:sz w:val="24"/>
        </w:rPr>
        <w:t>body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following: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3"/>
          <w:numId w:val="5"/>
        </w:numPr>
        <w:tabs>
          <w:tab w:val="left" w:pos="2151"/>
          <w:tab w:val="left" w:pos="2152"/>
        </w:tabs>
        <w:rPr>
          <w:sz w:val="24"/>
        </w:rPr>
      </w:pPr>
      <w:r>
        <w:rPr>
          <w:sz w:val="24"/>
        </w:rPr>
        <w:t>Section</w:t>
      </w:r>
      <w:r>
        <w:rPr>
          <w:spacing w:val="-7"/>
          <w:sz w:val="24"/>
        </w:rPr>
        <w:t xml:space="preserve"> </w:t>
      </w:r>
      <w:r>
        <w:rPr>
          <w:sz w:val="24"/>
        </w:rPr>
        <w:t>2.2.1 –</w:t>
      </w:r>
      <w:r>
        <w:rPr>
          <w:spacing w:val="-3"/>
          <w:sz w:val="24"/>
        </w:rPr>
        <w:t xml:space="preserve"> </w:t>
      </w:r>
      <w:r>
        <w:rPr>
          <w:sz w:val="24"/>
        </w:rPr>
        <w:t>Candidates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Election</w:t>
      </w:r>
      <w:r>
        <w:rPr>
          <w:spacing w:val="-4"/>
          <w:sz w:val="24"/>
        </w:rPr>
        <w:t xml:space="preserve"> </w:t>
      </w:r>
      <w:r>
        <w:rPr>
          <w:sz w:val="24"/>
        </w:rPr>
        <w:t>Code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Conduct</w:t>
      </w:r>
    </w:p>
    <w:p w:rsidR="00540C5E" w:rsidRDefault="00000000">
      <w:pPr>
        <w:pStyle w:val="ListParagraph"/>
        <w:numPr>
          <w:ilvl w:val="3"/>
          <w:numId w:val="5"/>
        </w:numPr>
        <w:tabs>
          <w:tab w:val="left" w:pos="2151"/>
          <w:tab w:val="left" w:pos="2152"/>
        </w:tabs>
        <w:spacing w:before="1"/>
        <w:rPr>
          <w:sz w:val="24"/>
        </w:rPr>
      </w:pPr>
      <w:r>
        <w:rPr>
          <w:sz w:val="24"/>
        </w:rPr>
        <w:t>Section</w:t>
      </w:r>
      <w:r>
        <w:rPr>
          <w:spacing w:val="-7"/>
          <w:sz w:val="24"/>
        </w:rPr>
        <w:t xml:space="preserve"> </w:t>
      </w:r>
      <w:r>
        <w:rPr>
          <w:sz w:val="24"/>
        </w:rPr>
        <w:t>2.2.2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Elected</w:t>
      </w:r>
      <w:r>
        <w:rPr>
          <w:spacing w:val="-4"/>
          <w:sz w:val="24"/>
        </w:rPr>
        <w:t xml:space="preserve"> </w:t>
      </w:r>
      <w:r>
        <w:rPr>
          <w:sz w:val="24"/>
        </w:rPr>
        <w:t>Officials</w:t>
      </w:r>
      <w:r>
        <w:rPr>
          <w:spacing w:val="-4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Conduct.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213" w:hanging="992"/>
        <w:jc w:val="both"/>
        <w:rPr>
          <w:sz w:val="24"/>
        </w:rPr>
      </w:pPr>
      <w:r>
        <w:rPr>
          <w:sz w:val="24"/>
        </w:rPr>
        <w:t>The BCA Council shall be the competent body to opt out all other</w:t>
      </w:r>
      <w:r>
        <w:rPr>
          <w:spacing w:val="1"/>
          <w:sz w:val="24"/>
        </w:rPr>
        <w:t xml:space="preserve"> </w:t>
      </w:r>
      <w:r>
        <w:rPr>
          <w:sz w:val="24"/>
        </w:rPr>
        <w:t>BWF</w:t>
      </w:r>
      <w:r>
        <w:rPr>
          <w:spacing w:val="-2"/>
          <w:sz w:val="24"/>
        </w:rPr>
        <w:t xml:space="preserve"> </w:t>
      </w:r>
      <w:r>
        <w:rPr>
          <w:sz w:val="24"/>
        </w:rPr>
        <w:t>Codes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Conduct.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3"/>
        <w:ind w:hanging="812"/>
        <w:jc w:val="left"/>
      </w:pPr>
      <w:bookmarkStart w:id="82" w:name="_bookmark30"/>
      <w:bookmarkEnd w:id="82"/>
      <w:r>
        <w:t>JUDICIAL</w:t>
      </w:r>
      <w:r>
        <w:rPr>
          <w:spacing w:val="-6"/>
        </w:rPr>
        <w:t xml:space="preserve"> </w:t>
      </w:r>
      <w:r>
        <w:t>AUTHORITY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332" w:hanging="812"/>
        <w:rPr>
          <w:sz w:val="24"/>
        </w:rPr>
      </w:pPr>
      <w:r>
        <w:rPr>
          <w:sz w:val="24"/>
        </w:rPr>
        <w:t>The following bodies of the BCA have judicial powers in accordance</w:t>
      </w:r>
      <w:r>
        <w:rPr>
          <w:spacing w:val="-82"/>
          <w:sz w:val="24"/>
        </w:rPr>
        <w:t xml:space="preserve"> </w:t>
      </w:r>
      <w:r>
        <w:rPr>
          <w:sz w:val="24"/>
        </w:rPr>
        <w:t>with the BCA</w:t>
      </w:r>
      <w:r>
        <w:rPr>
          <w:spacing w:val="-1"/>
          <w:sz w:val="24"/>
        </w:rPr>
        <w:t xml:space="preserve"> </w:t>
      </w:r>
      <w:r>
        <w:rPr>
          <w:sz w:val="24"/>
        </w:rPr>
        <w:t>Statutes:</w:t>
      </w:r>
    </w:p>
    <w:p w:rsidR="00540C5E" w:rsidRDefault="00540C5E">
      <w:pPr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spacing w:before="191"/>
        <w:ind w:left="1431" w:hanging="992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Meeting;</w:t>
      </w: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spacing w:before="1" w:line="291" w:lineRule="exact"/>
        <w:ind w:left="1431" w:hanging="99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Council;</w:t>
      </w: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spacing w:line="291" w:lineRule="exact"/>
        <w:ind w:left="1431" w:hanging="99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Judicial</w:t>
      </w:r>
      <w:r>
        <w:rPr>
          <w:spacing w:val="-4"/>
          <w:sz w:val="24"/>
        </w:rPr>
        <w:t xml:space="preserve"> </w:t>
      </w:r>
      <w:r>
        <w:rPr>
          <w:sz w:val="24"/>
        </w:rPr>
        <w:t>Panel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1" w:hanging="812"/>
        <w:jc w:val="both"/>
        <w:rPr>
          <w:sz w:val="24"/>
        </w:rPr>
      </w:pPr>
      <w:r>
        <w:rPr>
          <w:sz w:val="24"/>
        </w:rPr>
        <w:t>The judicial bodies have the power to make decisions and impose</w:t>
      </w:r>
      <w:r>
        <w:rPr>
          <w:spacing w:val="1"/>
          <w:sz w:val="24"/>
        </w:rPr>
        <w:t xml:space="preserve"> </w:t>
      </w:r>
      <w:r>
        <w:rPr>
          <w:sz w:val="24"/>
        </w:rPr>
        <w:t>penalties</w:t>
      </w:r>
      <w:r>
        <w:rPr>
          <w:spacing w:val="-3"/>
          <w:sz w:val="24"/>
        </w:rPr>
        <w:t xml:space="preserve"> </w:t>
      </w:r>
      <w:r>
        <w:rPr>
          <w:sz w:val="24"/>
        </w:rPr>
        <w:t>in their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duty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out 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BCA</w:t>
      </w:r>
      <w:r>
        <w:rPr>
          <w:spacing w:val="-2"/>
          <w:sz w:val="24"/>
        </w:rPr>
        <w:t xml:space="preserve"> </w:t>
      </w:r>
      <w:r>
        <w:rPr>
          <w:sz w:val="24"/>
        </w:rPr>
        <w:t>Statutes.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4" w:hanging="812"/>
        <w:jc w:val="both"/>
        <w:rPr>
          <w:sz w:val="24"/>
        </w:rPr>
      </w:pPr>
      <w:r>
        <w:rPr>
          <w:sz w:val="24"/>
        </w:rPr>
        <w:t>Potential</w:t>
      </w:r>
      <w:r>
        <w:rPr>
          <w:spacing w:val="1"/>
          <w:sz w:val="24"/>
        </w:rPr>
        <w:t xml:space="preserve"> </w:t>
      </w:r>
      <w:r>
        <w:rPr>
          <w:sz w:val="24"/>
        </w:rPr>
        <w:t>breaches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BWF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BCA</w:t>
      </w:r>
      <w:r>
        <w:rPr>
          <w:spacing w:val="1"/>
          <w:sz w:val="24"/>
        </w:rPr>
        <w:t xml:space="preserve"> </w:t>
      </w:r>
      <w:r>
        <w:rPr>
          <w:sz w:val="24"/>
        </w:rPr>
        <w:t>Statutes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82"/>
          <w:sz w:val="24"/>
        </w:rPr>
        <w:t xml:space="preserve"> </w:t>
      </w:r>
      <w:r>
        <w:rPr>
          <w:sz w:val="24"/>
        </w:rPr>
        <w:t>processed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accordance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BWF</w:t>
      </w:r>
      <w:r>
        <w:rPr>
          <w:spacing w:val="-3"/>
          <w:sz w:val="24"/>
        </w:rPr>
        <w:t xml:space="preserve"> </w:t>
      </w:r>
      <w:r>
        <w:rPr>
          <w:sz w:val="24"/>
        </w:rPr>
        <w:t>Judicial</w:t>
      </w:r>
      <w:r>
        <w:rPr>
          <w:spacing w:val="-1"/>
          <w:sz w:val="24"/>
        </w:rPr>
        <w:t xml:space="preserve"> </w:t>
      </w:r>
      <w:r>
        <w:rPr>
          <w:sz w:val="24"/>
        </w:rPr>
        <w:t>Procedures.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2"/>
        <w:ind w:hanging="812"/>
        <w:jc w:val="left"/>
      </w:pPr>
      <w:bookmarkStart w:id="83" w:name="_bookmark31"/>
      <w:bookmarkEnd w:id="83"/>
      <w:r>
        <w:t>JUDICIAL</w:t>
      </w:r>
      <w:r>
        <w:rPr>
          <w:spacing w:val="-10"/>
        </w:rPr>
        <w:t xml:space="preserve"> </w:t>
      </w:r>
      <w:r>
        <w:t>PROCEDURES</w:t>
      </w:r>
    </w:p>
    <w:p w:rsidR="00540C5E" w:rsidRDefault="00540C5E">
      <w:pPr>
        <w:pStyle w:val="BodyText"/>
        <w:spacing w:before="1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0" w:hanging="812"/>
        <w:jc w:val="both"/>
        <w:rPr>
          <w:sz w:val="24"/>
        </w:rPr>
      </w:pPr>
      <w:r>
        <w:rPr>
          <w:sz w:val="24"/>
        </w:rPr>
        <w:t>Judicial</w:t>
      </w:r>
      <w:r>
        <w:rPr>
          <w:spacing w:val="1"/>
          <w:sz w:val="24"/>
        </w:rPr>
        <w:t xml:space="preserve"> </w:t>
      </w:r>
      <w:r>
        <w:rPr>
          <w:sz w:val="24"/>
        </w:rPr>
        <w:t>bodies</w:t>
      </w:r>
      <w:r>
        <w:rPr>
          <w:spacing w:val="1"/>
          <w:sz w:val="24"/>
        </w:rPr>
        <w:t xml:space="preserve"> </w:t>
      </w:r>
      <w:del w:id="84" w:author="Jeff Shigoli" w:date="2023-03-29T09:17:00Z">
        <w:r w:rsidDel="0072781D">
          <w:rPr>
            <w:sz w:val="24"/>
          </w:rPr>
          <w:delText>recognise</w:delText>
        </w:r>
      </w:del>
      <w:ins w:id="85" w:author="Jeff Shigoli" w:date="2023-03-29T09:17:00Z">
        <w:r w:rsidR="0072781D">
          <w:rPr>
            <w:sz w:val="24"/>
          </w:rPr>
          <w:t>recognize</w:t>
        </w:r>
      </w:ins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follow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principles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 BWF</w:t>
      </w:r>
      <w:r>
        <w:rPr>
          <w:spacing w:val="-3"/>
          <w:sz w:val="24"/>
        </w:rPr>
        <w:t xml:space="preserve"> </w:t>
      </w:r>
      <w:r>
        <w:rPr>
          <w:sz w:val="24"/>
        </w:rPr>
        <w:t>Judicial Procedures.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4" w:hanging="812"/>
        <w:jc w:val="both"/>
        <w:rPr>
          <w:sz w:val="24"/>
        </w:rPr>
      </w:pPr>
      <w:r>
        <w:rPr>
          <w:sz w:val="24"/>
        </w:rPr>
        <w:t>The BCA judicial bodies shall provide fair procedures to all parties</w:t>
      </w:r>
      <w:r>
        <w:rPr>
          <w:spacing w:val="1"/>
          <w:sz w:val="24"/>
        </w:rPr>
        <w:t xml:space="preserve"> </w:t>
      </w:r>
      <w:r>
        <w:rPr>
          <w:sz w:val="24"/>
        </w:rPr>
        <w:t>involved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shall respect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1"/>
          <w:sz w:val="24"/>
        </w:rPr>
        <w:t xml:space="preserve"> </w:t>
      </w:r>
      <w:r>
        <w:rPr>
          <w:sz w:val="24"/>
        </w:rPr>
        <w:t>rights.</w:t>
      </w:r>
    </w:p>
    <w:p w:rsidR="00540C5E" w:rsidRDefault="00540C5E">
      <w:pPr>
        <w:pStyle w:val="BodyText"/>
        <w:spacing w:before="10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hanging="812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processes</w:t>
      </w:r>
      <w:r>
        <w:rPr>
          <w:spacing w:val="-3"/>
          <w:sz w:val="24"/>
        </w:rPr>
        <w:t xml:space="preserve"> </w:t>
      </w:r>
      <w:r>
        <w:rPr>
          <w:sz w:val="24"/>
        </w:rPr>
        <w:t>undertaken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respect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principles: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spacing w:before="1"/>
        <w:ind w:left="1431" w:hanging="992"/>
        <w:rPr>
          <w:sz w:val="24"/>
        </w:rPr>
      </w:pPr>
      <w:r>
        <w:rPr>
          <w:sz w:val="24"/>
        </w:rPr>
        <w:t>Presumption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innocence;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spacing w:before="1"/>
        <w:ind w:left="1431" w:right="1211" w:hanging="992"/>
        <w:rPr>
          <w:sz w:val="24"/>
        </w:rPr>
      </w:pPr>
      <w:r>
        <w:rPr>
          <w:sz w:val="24"/>
        </w:rPr>
        <w:t>Right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fair</w:t>
      </w:r>
      <w:r>
        <w:rPr>
          <w:spacing w:val="46"/>
          <w:sz w:val="24"/>
        </w:rPr>
        <w:t xml:space="preserve"> </w:t>
      </w:r>
      <w:r>
        <w:rPr>
          <w:sz w:val="24"/>
        </w:rPr>
        <w:t>hearing,</w:t>
      </w:r>
      <w:r>
        <w:rPr>
          <w:spacing w:val="48"/>
          <w:sz w:val="24"/>
        </w:rPr>
        <w:t xml:space="preserve"> </w:t>
      </w:r>
      <w:r>
        <w:rPr>
          <w:sz w:val="24"/>
        </w:rPr>
        <w:t>within</w:t>
      </w:r>
      <w:r>
        <w:rPr>
          <w:spacing w:val="47"/>
          <w:sz w:val="24"/>
        </w:rPr>
        <w:t xml:space="preserve"> </w:t>
      </w:r>
      <w:r>
        <w:rPr>
          <w:sz w:val="24"/>
        </w:rPr>
        <w:t>reasonable</w:t>
      </w:r>
      <w:r>
        <w:rPr>
          <w:spacing w:val="46"/>
          <w:sz w:val="24"/>
        </w:rPr>
        <w:t xml:space="preserve"> </w:t>
      </w:r>
      <w:r>
        <w:rPr>
          <w:sz w:val="24"/>
        </w:rPr>
        <w:t>time,</w:t>
      </w:r>
      <w:r>
        <w:rPr>
          <w:spacing w:val="48"/>
          <w:sz w:val="24"/>
        </w:rPr>
        <w:t xml:space="preserve"> </w:t>
      </w:r>
      <w:r>
        <w:rPr>
          <w:sz w:val="24"/>
        </w:rPr>
        <w:t>by</w:t>
      </w:r>
      <w:r>
        <w:rPr>
          <w:spacing w:val="48"/>
          <w:sz w:val="24"/>
        </w:rPr>
        <w:t xml:space="preserve"> </w:t>
      </w:r>
      <w:r>
        <w:rPr>
          <w:sz w:val="24"/>
        </w:rPr>
        <w:t>an</w:t>
      </w:r>
      <w:r>
        <w:rPr>
          <w:spacing w:val="48"/>
          <w:sz w:val="24"/>
        </w:rPr>
        <w:t xml:space="preserve"> </w:t>
      </w:r>
      <w:r>
        <w:rPr>
          <w:sz w:val="24"/>
        </w:rPr>
        <w:t>impartial</w:t>
      </w:r>
      <w:r>
        <w:rPr>
          <w:spacing w:val="-81"/>
          <w:sz w:val="24"/>
        </w:rPr>
        <w:t xml:space="preserve"> </w:t>
      </w:r>
      <w:r>
        <w:rPr>
          <w:sz w:val="24"/>
        </w:rPr>
        <w:t>hearing</w:t>
      </w:r>
      <w:r>
        <w:rPr>
          <w:spacing w:val="-2"/>
          <w:sz w:val="24"/>
        </w:rPr>
        <w:t xml:space="preserve"> </w:t>
      </w:r>
      <w:r>
        <w:rPr>
          <w:sz w:val="24"/>
        </w:rPr>
        <w:t>panel;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hanging="992"/>
        <w:rPr>
          <w:sz w:val="24"/>
        </w:rPr>
      </w:pP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lawyer;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221" w:hanging="992"/>
        <w:rPr>
          <w:sz w:val="24"/>
        </w:rPr>
      </w:pPr>
      <w:r>
        <w:rPr>
          <w:sz w:val="24"/>
        </w:rPr>
        <w:t>Right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informed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nature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cause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charges,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well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2"/>
          <w:sz w:val="24"/>
        </w:rPr>
        <w:t xml:space="preserve"> </w:t>
      </w:r>
      <w:r>
        <w:rPr>
          <w:sz w:val="24"/>
        </w:rPr>
        <w:t>possible</w:t>
      </w:r>
      <w:r>
        <w:rPr>
          <w:spacing w:val="-3"/>
          <w:sz w:val="24"/>
        </w:rPr>
        <w:t xml:space="preserve"> </w:t>
      </w:r>
      <w:r>
        <w:rPr>
          <w:sz w:val="24"/>
        </w:rPr>
        <w:t>consequences;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hanging="992"/>
        <w:rPr>
          <w:sz w:val="24"/>
        </w:rPr>
      </w:pP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witnesses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evidence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his/her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defence</w:t>
      </w:r>
      <w:proofErr w:type="spellEnd"/>
      <w:r>
        <w:rPr>
          <w:sz w:val="24"/>
        </w:rPr>
        <w:t>;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hanging="992"/>
        <w:rPr>
          <w:sz w:val="24"/>
        </w:rPr>
      </w:pP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interpreter;</w:t>
      </w:r>
    </w:p>
    <w:p w:rsidR="00540C5E" w:rsidRDefault="00540C5E">
      <w:pPr>
        <w:pStyle w:val="BodyText"/>
        <w:spacing w:before="12"/>
        <w:rPr>
          <w:sz w:val="23"/>
        </w:rPr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hanging="992"/>
        <w:rPr>
          <w:sz w:val="24"/>
        </w:rPr>
      </w:pP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timely,</w:t>
      </w:r>
      <w:r>
        <w:rPr>
          <w:spacing w:val="-3"/>
          <w:sz w:val="24"/>
        </w:rPr>
        <w:t xml:space="preserve"> </w:t>
      </w:r>
      <w:r>
        <w:rPr>
          <w:sz w:val="24"/>
        </w:rPr>
        <w:t>written,</w:t>
      </w:r>
      <w:r>
        <w:rPr>
          <w:spacing w:val="-3"/>
          <w:sz w:val="24"/>
        </w:rPr>
        <w:t xml:space="preserve"> </w:t>
      </w:r>
      <w:r>
        <w:rPr>
          <w:sz w:val="24"/>
        </w:rPr>
        <w:t>reasoned</w:t>
      </w:r>
      <w:r>
        <w:rPr>
          <w:spacing w:val="-2"/>
          <w:sz w:val="24"/>
        </w:rPr>
        <w:t xml:space="preserve"> </w:t>
      </w:r>
      <w:r>
        <w:rPr>
          <w:sz w:val="24"/>
        </w:rPr>
        <w:t>decision; and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2"/>
          <w:numId w:val="5"/>
        </w:numPr>
        <w:tabs>
          <w:tab w:val="left" w:pos="1432"/>
        </w:tabs>
        <w:ind w:left="1431" w:right="1213" w:hanging="992"/>
        <w:rPr>
          <w:sz w:val="24"/>
        </w:rPr>
      </w:pPr>
      <w:r>
        <w:rPr>
          <w:sz w:val="24"/>
        </w:rPr>
        <w:t>Right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appeal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decision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decision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appealable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8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BWF</w:t>
      </w:r>
      <w:r>
        <w:rPr>
          <w:spacing w:val="-2"/>
          <w:sz w:val="24"/>
        </w:rPr>
        <w:t xml:space="preserve"> </w:t>
      </w:r>
      <w:r>
        <w:rPr>
          <w:sz w:val="24"/>
        </w:rPr>
        <w:t>Judicial Procedures.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3"/>
        <w:ind w:hanging="812"/>
        <w:jc w:val="left"/>
      </w:pPr>
      <w:bookmarkStart w:id="86" w:name="_bookmark32"/>
      <w:bookmarkEnd w:id="86"/>
      <w:r>
        <w:t>JUDICIAL</w:t>
      </w:r>
      <w:r>
        <w:rPr>
          <w:spacing w:val="-3"/>
        </w:rPr>
        <w:t xml:space="preserve"> </w:t>
      </w:r>
      <w:r>
        <w:t>PANEL</w:t>
      </w:r>
    </w:p>
    <w:p w:rsidR="00540C5E" w:rsidRDefault="00540C5E">
      <w:pPr>
        <w:pStyle w:val="BodyText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4" w:hanging="812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Judicial</w:t>
      </w:r>
      <w:r>
        <w:rPr>
          <w:spacing w:val="-8"/>
          <w:sz w:val="24"/>
        </w:rPr>
        <w:t xml:space="preserve"> </w:t>
      </w:r>
      <w:r>
        <w:rPr>
          <w:sz w:val="24"/>
        </w:rPr>
        <w:t>Panel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8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general</w:t>
      </w:r>
      <w:r>
        <w:rPr>
          <w:spacing w:val="-6"/>
          <w:sz w:val="24"/>
        </w:rPr>
        <w:t xml:space="preserve"> </w:t>
      </w:r>
      <w:r>
        <w:rPr>
          <w:sz w:val="24"/>
        </w:rPr>
        <w:t>jurisdiction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dispute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82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13"/>
          <w:sz w:val="24"/>
        </w:rPr>
        <w:t xml:space="preserve"> </w:t>
      </w:r>
      <w:r>
        <w:rPr>
          <w:sz w:val="24"/>
        </w:rPr>
        <w:t>governed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BWF</w:t>
      </w:r>
      <w:r>
        <w:rPr>
          <w:spacing w:val="-13"/>
          <w:sz w:val="24"/>
        </w:rPr>
        <w:t xml:space="preserve"> </w:t>
      </w:r>
      <w:r>
        <w:rPr>
          <w:sz w:val="24"/>
        </w:rPr>
        <w:t>Judicial</w:t>
      </w:r>
      <w:r>
        <w:rPr>
          <w:spacing w:val="-9"/>
          <w:sz w:val="24"/>
        </w:rPr>
        <w:t xml:space="preserve"> </w:t>
      </w:r>
      <w:r>
        <w:rPr>
          <w:sz w:val="24"/>
        </w:rPr>
        <w:t>Procedures.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particular,</w:t>
      </w:r>
      <w:r>
        <w:rPr>
          <w:spacing w:val="-12"/>
          <w:sz w:val="24"/>
        </w:rPr>
        <w:t xml:space="preserve"> </w:t>
      </w:r>
      <w:r>
        <w:rPr>
          <w:sz w:val="24"/>
        </w:rPr>
        <w:t>it</w:t>
      </w:r>
      <w:r>
        <w:rPr>
          <w:spacing w:val="-14"/>
          <w:sz w:val="24"/>
        </w:rPr>
        <w:t xml:space="preserve"> </w:t>
      </w:r>
      <w:r>
        <w:rPr>
          <w:sz w:val="24"/>
        </w:rPr>
        <w:t>shall</w:t>
      </w:r>
      <w:r>
        <w:rPr>
          <w:spacing w:val="-8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hearing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deciding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potential</w:t>
      </w:r>
      <w:r>
        <w:rPr>
          <w:spacing w:val="-5"/>
          <w:sz w:val="24"/>
        </w:rPr>
        <w:t xml:space="preserve"> </w:t>
      </w:r>
      <w:r>
        <w:rPr>
          <w:sz w:val="24"/>
        </w:rPr>
        <w:t>breaches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82"/>
          <w:sz w:val="24"/>
        </w:rPr>
        <w:t xml:space="preserve"> </w:t>
      </w:r>
      <w:r>
        <w:rPr>
          <w:sz w:val="24"/>
        </w:rPr>
        <w:t>BCA</w:t>
      </w:r>
      <w:r>
        <w:rPr>
          <w:spacing w:val="-2"/>
          <w:sz w:val="24"/>
        </w:rPr>
        <w:t xml:space="preserve"> </w:t>
      </w:r>
      <w:r>
        <w:rPr>
          <w:sz w:val="24"/>
        </w:rPr>
        <w:t>Statutes</w:t>
      </w:r>
      <w:r>
        <w:rPr>
          <w:spacing w:val="-1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to governance matters.</w:t>
      </w:r>
    </w:p>
    <w:p w:rsidR="00540C5E" w:rsidRDefault="00540C5E">
      <w:pPr>
        <w:jc w:val="both"/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91"/>
        <w:ind w:right="1216" w:hanging="812"/>
        <w:jc w:val="both"/>
        <w:rPr>
          <w:sz w:val="24"/>
        </w:rPr>
      </w:pPr>
      <w:r>
        <w:rPr>
          <w:sz w:val="24"/>
        </w:rPr>
        <w:lastRenderedPageBreak/>
        <w:t>The Judicial Panel shall be composed of five members appointed by</w:t>
      </w:r>
      <w:r>
        <w:rPr>
          <w:spacing w:val="1"/>
          <w:sz w:val="24"/>
        </w:rPr>
        <w:t xml:space="preserve"> </w:t>
      </w:r>
      <w:r>
        <w:rPr>
          <w:sz w:val="24"/>
        </w:rPr>
        <w:t>the Council. Two members shall be BCA Council members (elected</w:t>
      </w:r>
      <w:r>
        <w:rPr>
          <w:spacing w:val="1"/>
          <w:sz w:val="24"/>
        </w:rPr>
        <w:t xml:space="preserve"> </w:t>
      </w:r>
      <w:r>
        <w:rPr>
          <w:sz w:val="24"/>
        </w:rPr>
        <w:t>or appointed) and the other three shall external and independent of</w:t>
      </w:r>
      <w:r>
        <w:rPr>
          <w:spacing w:val="-82"/>
          <w:sz w:val="24"/>
        </w:rPr>
        <w:t xml:space="preserve"> </w:t>
      </w:r>
      <w:r>
        <w:rPr>
          <w:sz w:val="24"/>
        </w:rPr>
        <w:t>the BCA. The three external and independent members of the BCA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have knowledge</w:t>
      </w:r>
      <w:r>
        <w:rPr>
          <w:spacing w:val="-1"/>
          <w:sz w:val="24"/>
        </w:rPr>
        <w:t xml:space="preserve"> </w:t>
      </w:r>
      <w:r>
        <w:rPr>
          <w:sz w:val="24"/>
        </w:rPr>
        <w:t>of sports</w:t>
      </w:r>
      <w:r>
        <w:rPr>
          <w:spacing w:val="-1"/>
          <w:sz w:val="24"/>
        </w:rPr>
        <w:t xml:space="preserve"> </w:t>
      </w:r>
      <w:r>
        <w:rPr>
          <w:sz w:val="24"/>
        </w:rPr>
        <w:t>law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governance.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0" w:hanging="812"/>
        <w:jc w:val="both"/>
        <w:rPr>
          <w:sz w:val="24"/>
        </w:rPr>
      </w:pPr>
      <w:r>
        <w:rPr>
          <w:sz w:val="24"/>
        </w:rPr>
        <w:t xml:space="preserve">The members of the Judicial Panel shall serve a </w:t>
      </w:r>
      <w:proofErr w:type="gramStart"/>
      <w:r>
        <w:rPr>
          <w:sz w:val="24"/>
        </w:rPr>
        <w:t>four year</w:t>
      </w:r>
      <w:proofErr w:type="gramEnd"/>
      <w:r>
        <w:rPr>
          <w:sz w:val="24"/>
        </w:rPr>
        <w:t xml:space="preserve"> term.</w:t>
      </w:r>
      <w:r>
        <w:rPr>
          <w:spacing w:val="1"/>
          <w:sz w:val="24"/>
        </w:rPr>
        <w:t xml:space="preserve"> </w:t>
      </w:r>
      <w:r>
        <w:rPr>
          <w:sz w:val="24"/>
        </w:rPr>
        <w:t>Casual</w:t>
      </w:r>
      <w:r>
        <w:rPr>
          <w:spacing w:val="-3"/>
          <w:sz w:val="24"/>
        </w:rPr>
        <w:t xml:space="preserve"> </w:t>
      </w:r>
      <w:r>
        <w:rPr>
          <w:sz w:val="24"/>
        </w:rPr>
        <w:t>vacancies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filled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4"/>
          <w:sz w:val="24"/>
        </w:rPr>
        <w:t xml:space="preserve"> </w:t>
      </w:r>
      <w:r>
        <w:rPr>
          <w:sz w:val="24"/>
        </w:rPr>
        <w:t>as and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required.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0" w:hanging="812"/>
        <w:jc w:val="both"/>
        <w:rPr>
          <w:sz w:val="24"/>
        </w:rPr>
      </w:pPr>
      <w:r>
        <w:rPr>
          <w:sz w:val="24"/>
        </w:rPr>
        <w:t>The Council shall appoint a Chair from the two Council members on</w:t>
      </w:r>
      <w:r>
        <w:rPr>
          <w:spacing w:val="-8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Judicial</w:t>
      </w:r>
      <w:r>
        <w:rPr>
          <w:spacing w:val="-1"/>
          <w:sz w:val="24"/>
        </w:rPr>
        <w:t xml:space="preserve"> </w:t>
      </w:r>
      <w:r>
        <w:rPr>
          <w:sz w:val="24"/>
        </w:rPr>
        <w:t>Panel.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3" w:hanging="812"/>
        <w:jc w:val="both"/>
        <w:rPr>
          <w:sz w:val="24"/>
        </w:rPr>
      </w:pPr>
      <w:r>
        <w:rPr>
          <w:sz w:val="24"/>
        </w:rPr>
        <w:t>The Chair of the Judicial Panel shall appoint three members of the</w:t>
      </w:r>
      <w:r>
        <w:rPr>
          <w:spacing w:val="1"/>
          <w:sz w:val="24"/>
        </w:rPr>
        <w:t xml:space="preserve"> </w:t>
      </w:r>
      <w:r>
        <w:rPr>
          <w:sz w:val="24"/>
        </w:rPr>
        <w:t>Judicial Panel to form a hearing panel to hear a particular case. One</w:t>
      </w:r>
      <w:r>
        <w:rPr>
          <w:spacing w:val="-82"/>
          <w:sz w:val="24"/>
        </w:rPr>
        <w:t xml:space="preserve"> </w:t>
      </w:r>
      <w:r>
        <w:rPr>
          <w:sz w:val="24"/>
        </w:rPr>
        <w:t>member</w:t>
      </w:r>
      <w:r>
        <w:rPr>
          <w:spacing w:val="-9"/>
          <w:sz w:val="24"/>
        </w:rPr>
        <w:t xml:space="preserve"> </w:t>
      </w:r>
      <w:r>
        <w:rPr>
          <w:sz w:val="24"/>
        </w:rPr>
        <w:t>shall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two</w:t>
      </w:r>
      <w:r>
        <w:rPr>
          <w:spacing w:val="-8"/>
          <w:sz w:val="24"/>
        </w:rPr>
        <w:t xml:space="preserve"> </w:t>
      </w:r>
      <w:r>
        <w:rPr>
          <w:sz w:val="24"/>
        </w:rPr>
        <w:t>Council</w:t>
      </w:r>
      <w:r>
        <w:rPr>
          <w:spacing w:val="-9"/>
          <w:sz w:val="24"/>
        </w:rPr>
        <w:t xml:space="preserve"> </w:t>
      </w:r>
      <w:r>
        <w:rPr>
          <w:sz w:val="24"/>
        </w:rPr>
        <w:t>representatives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other</w:t>
      </w:r>
      <w:r>
        <w:rPr>
          <w:spacing w:val="-82"/>
          <w:sz w:val="24"/>
        </w:rPr>
        <w:t xml:space="preserve"> </w:t>
      </w:r>
      <w:r>
        <w:rPr>
          <w:sz w:val="24"/>
        </w:rPr>
        <w:t>two shall be selected from the external members on the Judicial</w:t>
      </w:r>
      <w:r>
        <w:rPr>
          <w:spacing w:val="1"/>
          <w:sz w:val="24"/>
        </w:rPr>
        <w:t xml:space="preserve"> </w:t>
      </w:r>
      <w:r>
        <w:rPr>
          <w:sz w:val="24"/>
        </w:rPr>
        <w:t>Panel.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spacing w:before="1"/>
        <w:ind w:right="1213" w:hanging="812"/>
        <w:jc w:val="both"/>
        <w:rPr>
          <w:sz w:val="24"/>
        </w:rPr>
      </w:pPr>
      <w:r>
        <w:rPr>
          <w:sz w:val="24"/>
        </w:rPr>
        <w:t>Decisions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Judicial</w:t>
      </w:r>
      <w:r>
        <w:rPr>
          <w:spacing w:val="-17"/>
          <w:sz w:val="24"/>
        </w:rPr>
        <w:t xml:space="preserve"> </w:t>
      </w:r>
      <w:r>
        <w:rPr>
          <w:sz w:val="24"/>
        </w:rPr>
        <w:t>Panel</w:t>
      </w:r>
      <w:r>
        <w:rPr>
          <w:spacing w:val="-18"/>
          <w:sz w:val="24"/>
        </w:rPr>
        <w:t xml:space="preserve"> </w:t>
      </w:r>
      <w:r>
        <w:rPr>
          <w:sz w:val="24"/>
        </w:rPr>
        <w:t>are</w:t>
      </w:r>
      <w:r>
        <w:rPr>
          <w:spacing w:val="-15"/>
          <w:sz w:val="24"/>
        </w:rPr>
        <w:t xml:space="preserve"> </w:t>
      </w:r>
      <w:r>
        <w:rPr>
          <w:sz w:val="24"/>
        </w:rPr>
        <w:t>final</w:t>
      </w:r>
      <w:r>
        <w:rPr>
          <w:spacing w:val="-15"/>
          <w:sz w:val="24"/>
        </w:rPr>
        <w:t xml:space="preserve"> </w:t>
      </w:r>
      <w:r>
        <w:rPr>
          <w:sz w:val="24"/>
        </w:rPr>
        <w:t>at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BCA</w:t>
      </w:r>
      <w:r>
        <w:rPr>
          <w:spacing w:val="-17"/>
          <w:sz w:val="24"/>
        </w:rPr>
        <w:t xml:space="preserve"> </w:t>
      </w:r>
      <w:r>
        <w:rPr>
          <w:sz w:val="24"/>
        </w:rPr>
        <w:t>level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may</w:t>
      </w:r>
      <w:r>
        <w:rPr>
          <w:spacing w:val="-17"/>
          <w:sz w:val="24"/>
        </w:rPr>
        <w:t xml:space="preserve"> </w:t>
      </w:r>
      <w:r>
        <w:rPr>
          <w:sz w:val="24"/>
        </w:rPr>
        <w:t>only</w:t>
      </w:r>
      <w:r>
        <w:rPr>
          <w:spacing w:val="-82"/>
          <w:sz w:val="24"/>
        </w:rPr>
        <w:t xml:space="preserve"> </w:t>
      </w:r>
      <w:r>
        <w:rPr>
          <w:sz w:val="24"/>
        </w:rPr>
        <w:t>be appealed through the appeal routes set out in the BWF Judicial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“BCA</w:t>
      </w:r>
      <w:r>
        <w:rPr>
          <w:spacing w:val="-3"/>
          <w:sz w:val="24"/>
        </w:rPr>
        <w:t xml:space="preserve"> </w:t>
      </w:r>
      <w:r>
        <w:rPr>
          <w:sz w:val="24"/>
        </w:rPr>
        <w:t>Governance cases”.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1"/>
        <w:ind w:hanging="812"/>
        <w:jc w:val="left"/>
      </w:pPr>
      <w:bookmarkStart w:id="87" w:name="_bookmark33"/>
      <w:bookmarkEnd w:id="87"/>
      <w:r>
        <w:t>SANCTIONS</w:t>
      </w:r>
    </w:p>
    <w:p w:rsidR="00540C5E" w:rsidRDefault="00540C5E">
      <w:pPr>
        <w:pStyle w:val="BodyText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7" w:hanging="812"/>
        <w:jc w:val="both"/>
        <w:rPr>
          <w:sz w:val="24"/>
        </w:rPr>
      </w:pPr>
      <w:r>
        <w:rPr>
          <w:sz w:val="24"/>
        </w:rPr>
        <w:t>The Judicial Panel shall have the power on behalf of the BCA to</w:t>
      </w:r>
      <w:r>
        <w:rPr>
          <w:spacing w:val="1"/>
          <w:sz w:val="24"/>
        </w:rPr>
        <w:t xml:space="preserve"> </w:t>
      </w:r>
      <w:r>
        <w:rPr>
          <w:sz w:val="24"/>
        </w:rPr>
        <w:t>impose penalties, within the BCA’s competence, on any Covered</w:t>
      </w:r>
      <w:r>
        <w:rPr>
          <w:spacing w:val="1"/>
          <w:sz w:val="24"/>
        </w:rPr>
        <w:t xml:space="preserve"> </w:t>
      </w:r>
      <w:r>
        <w:rPr>
          <w:sz w:val="24"/>
        </w:rPr>
        <w:t>Person who acts against the interest of the BCA, who breaches the</w:t>
      </w:r>
      <w:r>
        <w:rPr>
          <w:spacing w:val="1"/>
          <w:sz w:val="24"/>
        </w:rPr>
        <w:t xml:space="preserve"> </w:t>
      </w:r>
      <w:r>
        <w:rPr>
          <w:sz w:val="24"/>
        </w:rPr>
        <w:t>BCA Statutes, or who fails to comply with a decision by the BCA or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bodies.</w:t>
      </w:r>
    </w:p>
    <w:p w:rsidR="00540C5E" w:rsidRDefault="00540C5E">
      <w:pPr>
        <w:pStyle w:val="BodyText"/>
        <w:spacing w:before="2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1" w:hanging="812"/>
        <w:jc w:val="both"/>
        <w:rPr>
          <w:sz w:val="24"/>
        </w:rPr>
      </w:pPr>
      <w:r>
        <w:rPr>
          <w:sz w:val="24"/>
        </w:rPr>
        <w:t>The following penalties may be imposed by a Judicial Panel on</w:t>
      </w:r>
      <w:r>
        <w:rPr>
          <w:spacing w:val="1"/>
          <w:sz w:val="24"/>
        </w:rPr>
        <w:t xml:space="preserve"> </w:t>
      </w:r>
      <w:r>
        <w:rPr>
          <w:sz w:val="24"/>
        </w:rPr>
        <w:t>Covered</w:t>
      </w:r>
      <w:r>
        <w:rPr>
          <w:spacing w:val="-2"/>
          <w:sz w:val="24"/>
        </w:rPr>
        <w:t xml:space="preserve"> </w:t>
      </w:r>
      <w:r>
        <w:rPr>
          <w:sz w:val="24"/>
        </w:rPr>
        <w:t>Persons:</w:t>
      </w:r>
    </w:p>
    <w:p w:rsidR="00540C5E" w:rsidRDefault="00540C5E">
      <w:pPr>
        <w:pStyle w:val="BodyText"/>
        <w:spacing w:before="11"/>
        <w:rPr>
          <w:sz w:val="23"/>
        </w:rPr>
      </w:pPr>
    </w:p>
    <w:p w:rsidR="00540C5E" w:rsidRDefault="00000000">
      <w:pPr>
        <w:pStyle w:val="ListParagraph"/>
        <w:numPr>
          <w:ilvl w:val="0"/>
          <w:numId w:val="1"/>
        </w:numPr>
        <w:tabs>
          <w:tab w:val="left" w:pos="1880"/>
          <w:tab w:val="left" w:pos="1881"/>
        </w:tabs>
        <w:ind w:hanging="630"/>
        <w:rPr>
          <w:sz w:val="24"/>
        </w:rPr>
      </w:pPr>
      <w:r>
        <w:rPr>
          <w:sz w:val="24"/>
        </w:rPr>
        <w:t>Reprimand;</w:t>
      </w:r>
    </w:p>
    <w:p w:rsidR="00540C5E" w:rsidRDefault="00000000">
      <w:pPr>
        <w:pStyle w:val="ListParagraph"/>
        <w:numPr>
          <w:ilvl w:val="0"/>
          <w:numId w:val="1"/>
        </w:numPr>
        <w:tabs>
          <w:tab w:val="left" w:pos="1880"/>
          <w:tab w:val="left" w:pos="1881"/>
        </w:tabs>
        <w:spacing w:before="1" w:line="291" w:lineRule="exact"/>
        <w:ind w:hanging="630"/>
        <w:rPr>
          <w:sz w:val="24"/>
        </w:rPr>
      </w:pPr>
      <w:r>
        <w:rPr>
          <w:sz w:val="24"/>
        </w:rPr>
        <w:t>Suspension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Officials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-3"/>
          <w:sz w:val="24"/>
        </w:rPr>
        <w:t xml:space="preserve"> </w:t>
      </w:r>
      <w:r>
        <w:rPr>
          <w:sz w:val="24"/>
        </w:rPr>
        <w:t>Persons;</w:t>
      </w:r>
    </w:p>
    <w:p w:rsidR="00540C5E" w:rsidRDefault="00000000">
      <w:pPr>
        <w:pStyle w:val="ListParagraph"/>
        <w:numPr>
          <w:ilvl w:val="0"/>
          <w:numId w:val="1"/>
        </w:numPr>
        <w:tabs>
          <w:tab w:val="left" w:pos="1880"/>
          <w:tab w:val="left" w:pos="1881"/>
        </w:tabs>
        <w:spacing w:line="291" w:lineRule="exact"/>
        <w:ind w:hanging="630"/>
        <w:rPr>
          <w:sz w:val="24"/>
        </w:rPr>
      </w:pPr>
      <w:r>
        <w:rPr>
          <w:sz w:val="24"/>
        </w:rPr>
        <w:t>Dismissal;</w:t>
      </w:r>
    </w:p>
    <w:p w:rsidR="00540C5E" w:rsidRDefault="00000000">
      <w:pPr>
        <w:pStyle w:val="ListParagraph"/>
        <w:numPr>
          <w:ilvl w:val="0"/>
          <w:numId w:val="1"/>
        </w:numPr>
        <w:tabs>
          <w:tab w:val="left" w:pos="1880"/>
          <w:tab w:val="left" w:pos="1881"/>
        </w:tabs>
        <w:spacing w:before="2" w:line="291" w:lineRule="exact"/>
        <w:ind w:hanging="630"/>
        <w:rPr>
          <w:sz w:val="24"/>
        </w:rPr>
      </w:pPr>
      <w:r>
        <w:rPr>
          <w:sz w:val="24"/>
        </w:rPr>
        <w:t>Venue</w:t>
      </w:r>
      <w:r>
        <w:rPr>
          <w:spacing w:val="-3"/>
          <w:sz w:val="24"/>
        </w:rPr>
        <w:t xml:space="preserve"> </w:t>
      </w:r>
      <w:r>
        <w:rPr>
          <w:sz w:val="24"/>
        </w:rPr>
        <w:t>Exclusion</w:t>
      </w:r>
      <w:r>
        <w:rPr>
          <w:spacing w:val="-3"/>
          <w:sz w:val="24"/>
        </w:rPr>
        <w:t xml:space="preserve"> </w:t>
      </w:r>
      <w:r>
        <w:rPr>
          <w:sz w:val="24"/>
        </w:rPr>
        <w:t>Order;</w:t>
      </w:r>
    </w:p>
    <w:p w:rsidR="00540C5E" w:rsidRDefault="00000000">
      <w:pPr>
        <w:pStyle w:val="ListParagraph"/>
        <w:numPr>
          <w:ilvl w:val="0"/>
          <w:numId w:val="1"/>
        </w:numPr>
        <w:tabs>
          <w:tab w:val="left" w:pos="1880"/>
          <w:tab w:val="left" w:pos="1881"/>
        </w:tabs>
        <w:spacing w:line="291" w:lineRule="exact"/>
        <w:ind w:hanging="630"/>
        <w:rPr>
          <w:sz w:val="24"/>
        </w:rPr>
      </w:pPr>
      <w:r>
        <w:rPr>
          <w:sz w:val="24"/>
        </w:rPr>
        <w:t>Fine;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:rsidR="00540C5E" w:rsidRDefault="00000000">
      <w:pPr>
        <w:pStyle w:val="ListParagraph"/>
        <w:numPr>
          <w:ilvl w:val="0"/>
          <w:numId w:val="1"/>
        </w:numPr>
        <w:tabs>
          <w:tab w:val="left" w:pos="1880"/>
          <w:tab w:val="left" w:pos="1881"/>
        </w:tabs>
        <w:spacing w:before="1"/>
        <w:ind w:hanging="630"/>
        <w:rPr>
          <w:sz w:val="24"/>
        </w:rPr>
      </w:pPr>
      <w:r>
        <w:rPr>
          <w:sz w:val="24"/>
        </w:rPr>
        <w:t>Administrative</w:t>
      </w:r>
      <w:r>
        <w:rPr>
          <w:spacing w:val="-4"/>
          <w:sz w:val="24"/>
        </w:rPr>
        <w:t xml:space="preserve"> </w:t>
      </w:r>
      <w:r>
        <w:rPr>
          <w:sz w:val="24"/>
        </w:rPr>
        <w:t>Fines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3"/>
          <w:sz w:val="24"/>
        </w:rPr>
        <w:t xml:space="preserve"> </w:t>
      </w:r>
      <w:r>
        <w:rPr>
          <w:sz w:val="24"/>
        </w:rPr>
        <w:t>Sanctions.</w:t>
      </w:r>
    </w:p>
    <w:p w:rsidR="00540C5E" w:rsidRDefault="00540C5E">
      <w:pPr>
        <w:rPr>
          <w:sz w:val="24"/>
        </w:rPr>
        <w:sectPr w:rsidR="00540C5E">
          <w:pgSz w:w="11910" w:h="16840"/>
          <w:pgMar w:top="1240" w:right="200" w:bottom="500" w:left="1000" w:header="473" w:footer="309" w:gutter="0"/>
          <w:cols w:space="720"/>
        </w:sectPr>
      </w:pPr>
    </w:p>
    <w:p w:rsidR="005C5D80" w:rsidRDefault="005C5D80">
      <w:pPr>
        <w:pStyle w:val="Heading1"/>
        <w:ind w:left="2730" w:firstLine="0"/>
        <w:rPr>
          <w:ins w:id="88" w:author="Jeff Shigoli" w:date="2023-03-29T08:51:00Z"/>
          <w:color w:val="006FC0"/>
        </w:rPr>
      </w:pPr>
      <w:bookmarkStart w:id="89" w:name="_bookmark34"/>
      <w:bookmarkEnd w:id="89"/>
    </w:p>
    <w:p w:rsidR="005C5D80" w:rsidRPr="005C5D80" w:rsidRDefault="005C5D80" w:rsidP="005C5D80">
      <w:pPr>
        <w:pStyle w:val="Heading1"/>
        <w:ind w:left="2880" w:firstLine="0"/>
        <w:rPr>
          <w:ins w:id="90" w:author="Jeff Shigoli" w:date="2023-03-29T09:00:00Z"/>
          <w:color w:val="006FC0"/>
        </w:rPr>
      </w:pPr>
      <w:ins w:id="91" w:author="Jeff Shigoli" w:date="2023-03-29T08:53:00Z">
        <w:r w:rsidRPr="005C5D80">
          <w:rPr>
            <w:color w:val="006FC0"/>
          </w:rPr>
          <w:t xml:space="preserve">SECTION 9: </w:t>
        </w:r>
        <w:bookmarkStart w:id="92" w:name="_Hlk132401794"/>
        <w:r w:rsidRPr="005C5D80">
          <w:rPr>
            <w:color w:val="006FC0"/>
          </w:rPr>
          <w:t>TRANSITIONAL FOUNDATION</w:t>
        </w:r>
      </w:ins>
      <w:bookmarkEnd w:id="92"/>
    </w:p>
    <w:p w:rsidR="005C5D80" w:rsidRPr="005C5D80" w:rsidRDefault="005C5D80" w:rsidP="005C5D80">
      <w:pPr>
        <w:pStyle w:val="Heading1"/>
        <w:ind w:left="2880" w:firstLine="0"/>
        <w:rPr>
          <w:ins w:id="93" w:author="Jeff Shigoli" w:date="2023-03-29T08:53:00Z"/>
          <w:color w:val="006FC0"/>
        </w:rPr>
      </w:pPr>
    </w:p>
    <w:p w:rsidR="005C5D80" w:rsidRDefault="005C5D80">
      <w:pPr>
        <w:pStyle w:val="ListParagraph"/>
        <w:widowControl/>
        <w:numPr>
          <w:ilvl w:val="0"/>
          <w:numId w:val="5"/>
        </w:numPr>
        <w:autoSpaceDE/>
        <w:autoSpaceDN/>
        <w:adjustRightInd w:val="0"/>
        <w:spacing w:after="5" w:line="249" w:lineRule="auto"/>
        <w:ind w:right="1773"/>
        <w:contextualSpacing/>
        <w:jc w:val="both"/>
        <w:rPr>
          <w:ins w:id="94" w:author="Jeff Shigoli" w:date="2023-03-29T09:01:00Z"/>
          <w:b/>
          <w:bCs/>
        </w:rPr>
        <w:pPrChange w:id="95" w:author="Jeff Shigoli" w:date="2023-03-29T09:32:00Z">
          <w:pPr>
            <w:pStyle w:val="ListParagraph"/>
            <w:widowControl/>
            <w:numPr>
              <w:numId w:val="5"/>
            </w:numPr>
            <w:autoSpaceDE/>
            <w:autoSpaceDN/>
            <w:adjustRightInd w:val="0"/>
            <w:spacing w:after="5" w:line="249" w:lineRule="auto"/>
            <w:ind w:left="814" w:right="1773" w:hanging="814"/>
            <w:contextualSpacing/>
            <w:jc w:val="right"/>
          </w:pPr>
        </w:pPrChange>
      </w:pPr>
      <w:ins w:id="96" w:author="Jeff Shigoli" w:date="2023-03-29T08:59:00Z">
        <w:r w:rsidRPr="005C5D80">
          <w:rPr>
            <w:b/>
            <w:bCs/>
            <w:rPrChange w:id="97" w:author="Jeff Shigoli" w:date="2023-03-29T09:00:00Z">
              <w:rPr/>
            </w:rPrChange>
          </w:rPr>
          <w:t>FOUNDATION</w:t>
        </w:r>
      </w:ins>
    </w:p>
    <w:p w:rsidR="005C5D80" w:rsidRPr="005C5D80" w:rsidRDefault="005C5D80">
      <w:pPr>
        <w:pStyle w:val="ListParagraph"/>
        <w:widowControl/>
        <w:autoSpaceDE/>
        <w:autoSpaceDN/>
        <w:adjustRightInd w:val="0"/>
        <w:spacing w:after="5" w:line="249" w:lineRule="auto"/>
        <w:ind w:right="1773" w:firstLine="0"/>
        <w:contextualSpacing/>
        <w:jc w:val="both"/>
        <w:rPr>
          <w:ins w:id="98" w:author="Jeff Shigoli" w:date="2023-03-29T08:59:00Z"/>
          <w:b/>
          <w:bCs/>
          <w:rPrChange w:id="99" w:author="Jeff Shigoli" w:date="2023-03-29T09:00:00Z">
            <w:rPr>
              <w:ins w:id="100" w:author="Jeff Shigoli" w:date="2023-03-29T08:59:00Z"/>
              <w:rFonts w:ascii="CIDFont+F4" w:eastAsia="DengXian" w:hAnsi="CIDFont+F4" w:cs="CIDFont+F4"/>
            </w:rPr>
          </w:rPrChange>
        </w:rPr>
        <w:pPrChange w:id="101" w:author="Jeff Shigoli" w:date="2023-03-29T09:32:00Z">
          <w:pPr>
            <w:pStyle w:val="ListParagraph"/>
            <w:widowControl/>
            <w:numPr>
              <w:numId w:val="5"/>
            </w:numPr>
            <w:autoSpaceDE/>
            <w:autoSpaceDN/>
            <w:adjustRightInd w:val="0"/>
            <w:spacing w:after="5" w:line="249" w:lineRule="auto"/>
            <w:ind w:left="814" w:right="1773" w:hanging="814"/>
            <w:contextualSpacing/>
            <w:jc w:val="right"/>
          </w:pPr>
        </w:pPrChange>
      </w:pPr>
    </w:p>
    <w:p w:rsidR="005C5D80" w:rsidRDefault="005C5D80">
      <w:pPr>
        <w:widowControl/>
        <w:autoSpaceDE/>
        <w:autoSpaceDN/>
        <w:adjustRightInd w:val="0"/>
        <w:spacing w:after="5" w:line="249" w:lineRule="auto"/>
        <w:ind w:right="1773"/>
        <w:contextualSpacing/>
        <w:jc w:val="both"/>
        <w:rPr>
          <w:ins w:id="102" w:author="Jeff Shigoli" w:date="2023-03-29T09:01:00Z"/>
          <w:rFonts w:ascii="CIDFont+F4" w:eastAsia="DengXian" w:hAnsi="CIDFont+F4" w:cs="CIDFont+F4"/>
        </w:rPr>
        <w:pPrChange w:id="103" w:author="Jeff Shigoli" w:date="2023-03-29T09:33:00Z">
          <w:pPr>
            <w:widowControl/>
            <w:autoSpaceDE/>
            <w:autoSpaceDN/>
            <w:adjustRightInd w:val="0"/>
            <w:spacing w:after="5" w:line="249" w:lineRule="auto"/>
            <w:ind w:left="437" w:right="1773"/>
            <w:contextualSpacing/>
          </w:pPr>
        </w:pPrChange>
      </w:pPr>
      <w:ins w:id="104" w:author="Jeff Shigoli" w:date="2023-03-29T08:59:00Z">
        <w:r w:rsidRPr="005C5D80">
          <w:rPr>
            <w:rFonts w:ascii="CIDFont+F4" w:eastAsia="DengXian" w:hAnsi="CIDFont+F4" w:cs="CIDFont+F4"/>
          </w:rPr>
          <w:t xml:space="preserve">27.1 </w:t>
        </w:r>
      </w:ins>
      <w:ins w:id="105" w:author="Jeff Shigoli" w:date="2023-03-29T08:57:00Z">
        <w:r w:rsidRPr="005C5D80">
          <w:rPr>
            <w:rFonts w:ascii="CIDFont+F4" w:eastAsia="DengXian" w:hAnsi="CIDFont+F4" w:cs="CIDFont+F4"/>
            <w:rPrChange w:id="106" w:author="Jeff Shigoli" w:date="2023-03-29T09:00:00Z">
              <w:rPr/>
            </w:rPrChange>
          </w:rPr>
          <w:t>The foundation shall have the responsibility to manage, and administer the funds that the co</w:t>
        </w:r>
      </w:ins>
      <w:ins w:id="107" w:author="Jeff Shigoli" w:date="2023-03-29T08:58:00Z">
        <w:r w:rsidRPr="005C5D80">
          <w:rPr>
            <w:rFonts w:ascii="CIDFont+F4" w:eastAsia="DengXian" w:hAnsi="CIDFont+F4" w:cs="CIDFont+F4"/>
            <w:rPrChange w:id="108" w:author="Jeff Shigoli" w:date="2023-03-29T09:00:00Z">
              <w:rPr/>
            </w:rPrChange>
          </w:rPr>
          <w:t>nfederation will receive from the BWF</w:t>
        </w:r>
      </w:ins>
      <w:ins w:id="109" w:author="Jeff Shigoli" w:date="2023-03-29T08:57:00Z">
        <w:r w:rsidRPr="005C5D80">
          <w:rPr>
            <w:rFonts w:ascii="CIDFont+F4" w:eastAsia="DengXian" w:hAnsi="CIDFont+F4" w:cs="CIDFont+F4"/>
            <w:rPrChange w:id="110" w:author="Jeff Shigoli" w:date="2023-03-29T09:00:00Z">
              <w:rPr/>
            </w:rPrChange>
          </w:rPr>
          <w:t xml:space="preserve">, </w:t>
        </w:r>
      </w:ins>
    </w:p>
    <w:p w:rsidR="005C5D80" w:rsidRDefault="005C5D80">
      <w:pPr>
        <w:autoSpaceDE/>
        <w:autoSpaceDN/>
        <w:spacing w:after="5" w:line="249" w:lineRule="auto"/>
        <w:ind w:right="1773"/>
        <w:jc w:val="both"/>
        <w:rPr>
          <w:ins w:id="111" w:author="Jeff Shigoli" w:date="2023-03-29T09:03:00Z"/>
          <w:rFonts w:ascii="CIDFont+F4" w:eastAsia="DengXian" w:hAnsi="CIDFont+F4" w:cs="CIDFont+F4"/>
        </w:rPr>
        <w:pPrChange w:id="112" w:author="Jeff Shigoli" w:date="2023-03-29T09:32:00Z">
          <w:pPr>
            <w:autoSpaceDE/>
            <w:autoSpaceDN/>
            <w:spacing w:after="5" w:line="249" w:lineRule="auto"/>
            <w:ind w:right="1773"/>
          </w:pPr>
        </w:pPrChange>
      </w:pPr>
      <w:ins w:id="113" w:author="Jeff Shigoli" w:date="2023-03-29T09:01:00Z">
        <w:r>
          <w:rPr>
            <w:rFonts w:ascii="CIDFont+F4" w:eastAsia="DengXian" w:hAnsi="CIDFont+F4" w:cs="CIDFont+F4"/>
          </w:rPr>
          <w:t xml:space="preserve">27.2 </w:t>
        </w:r>
        <w:r w:rsidRPr="005C5D80">
          <w:rPr>
            <w:rFonts w:ascii="CIDFont+F4" w:eastAsia="DengXian" w:hAnsi="CIDFont+F4" w:cs="CIDFont+F4"/>
          </w:rPr>
          <w:t xml:space="preserve">Without prejudice to Clause </w:t>
        </w:r>
      </w:ins>
      <w:ins w:id="114" w:author="Jeff Shigoli" w:date="2023-03-29T09:02:00Z">
        <w:r w:rsidR="002F46A9">
          <w:rPr>
            <w:rFonts w:ascii="CIDFont+F4" w:eastAsia="DengXian" w:hAnsi="CIDFont+F4" w:cs="CIDFont+F4"/>
          </w:rPr>
          <w:t xml:space="preserve">27.1 of the </w:t>
        </w:r>
      </w:ins>
      <w:ins w:id="115" w:author="Jeff Shigoli" w:date="2023-03-29T09:18:00Z">
        <w:r w:rsidR="0072781D">
          <w:rPr>
            <w:rFonts w:ascii="CIDFont+F4" w:eastAsia="DengXian" w:hAnsi="CIDFont+F4" w:cs="CIDFont+F4"/>
          </w:rPr>
          <w:t>constitution,</w:t>
        </w:r>
      </w:ins>
      <w:ins w:id="116" w:author="Jeff Shigoli" w:date="2023-03-29T09:01:00Z">
        <w:r w:rsidRPr="005C5D80">
          <w:rPr>
            <w:rFonts w:ascii="CIDFont+F4" w:eastAsia="DengXian" w:hAnsi="CIDFont+F4" w:cs="CIDFont+F4"/>
          </w:rPr>
          <w:t xml:space="preserve"> the </w:t>
        </w:r>
      </w:ins>
      <w:ins w:id="117" w:author="Jeff Shigoli" w:date="2023-03-29T09:02:00Z">
        <w:r w:rsidR="002F46A9">
          <w:rPr>
            <w:rFonts w:ascii="CIDFont+F4" w:eastAsia="DengXian" w:hAnsi="CIDFont+F4" w:cs="CIDFont+F4"/>
          </w:rPr>
          <w:t>foundat</w:t>
        </w:r>
      </w:ins>
      <w:ins w:id="118" w:author="Jeff Shigoli" w:date="2023-03-29T09:03:00Z">
        <w:r w:rsidR="002F46A9">
          <w:rPr>
            <w:rFonts w:ascii="CIDFont+F4" w:eastAsia="DengXian" w:hAnsi="CIDFont+F4" w:cs="CIDFont+F4"/>
          </w:rPr>
          <w:t xml:space="preserve">ion </w:t>
        </w:r>
      </w:ins>
      <w:ins w:id="119" w:author="Jeff Shigoli" w:date="2023-03-29T09:01:00Z">
        <w:r w:rsidRPr="005C5D80">
          <w:rPr>
            <w:rFonts w:ascii="CIDFont+F4" w:eastAsia="DengXian" w:hAnsi="CIDFont+F4" w:cs="CIDFont+F4"/>
          </w:rPr>
          <w:t>shall have the following responsibilities and powers:</w:t>
        </w:r>
      </w:ins>
    </w:p>
    <w:p w:rsidR="002F46A9" w:rsidRDefault="002F46A9">
      <w:pPr>
        <w:autoSpaceDE/>
        <w:autoSpaceDN/>
        <w:spacing w:after="5" w:line="249" w:lineRule="auto"/>
        <w:ind w:right="1773"/>
        <w:jc w:val="both"/>
        <w:rPr>
          <w:ins w:id="120" w:author="Jeff Shigoli" w:date="2023-03-29T09:03:00Z"/>
          <w:rFonts w:ascii="CIDFont+F4" w:eastAsia="DengXian" w:hAnsi="CIDFont+F4" w:cs="CIDFont+F4"/>
        </w:rPr>
        <w:pPrChange w:id="121" w:author="Jeff Shigoli" w:date="2023-03-29T09:32:00Z">
          <w:pPr>
            <w:autoSpaceDE/>
            <w:autoSpaceDN/>
            <w:spacing w:after="5" w:line="249" w:lineRule="auto"/>
            <w:ind w:right="1773"/>
          </w:pPr>
        </w:pPrChange>
      </w:pPr>
    </w:p>
    <w:p w:rsidR="002F46A9" w:rsidRDefault="002F46A9">
      <w:pPr>
        <w:pStyle w:val="ListParagraph"/>
        <w:numPr>
          <w:ilvl w:val="0"/>
          <w:numId w:val="10"/>
        </w:numPr>
        <w:autoSpaceDE/>
        <w:autoSpaceDN/>
        <w:spacing w:after="5" w:line="249" w:lineRule="auto"/>
        <w:ind w:right="1773"/>
        <w:rPr>
          <w:ins w:id="122" w:author="Jeff Shigoli" w:date="2023-03-29T09:04:00Z"/>
          <w:rFonts w:ascii="CIDFont+F4" w:eastAsia="DengXian" w:hAnsi="CIDFont+F4" w:cs="CIDFont+F4"/>
        </w:rPr>
        <w:pPrChange w:id="123" w:author="Jeff Shigoli" w:date="2023-03-29T09:34:00Z">
          <w:pPr>
            <w:pStyle w:val="ListParagraph"/>
            <w:numPr>
              <w:numId w:val="8"/>
            </w:numPr>
            <w:autoSpaceDE/>
            <w:autoSpaceDN/>
            <w:spacing w:after="5" w:line="249" w:lineRule="auto"/>
            <w:ind w:left="720" w:right="1773" w:hanging="360"/>
          </w:pPr>
        </w:pPrChange>
      </w:pPr>
      <w:ins w:id="124" w:author="Jeff Shigoli" w:date="2023-03-29T09:03:00Z">
        <w:r>
          <w:rPr>
            <w:rFonts w:ascii="CIDFont+F4" w:eastAsia="DengXian" w:hAnsi="CIDFont+F4" w:cs="CIDFont+F4"/>
          </w:rPr>
          <w:t xml:space="preserve">To manage the foundation </w:t>
        </w:r>
      </w:ins>
      <w:ins w:id="125" w:author="Jeff Shigoli" w:date="2023-03-29T09:18:00Z">
        <w:r w:rsidR="0072781D">
          <w:rPr>
            <w:rFonts w:ascii="CIDFont+F4" w:eastAsia="DengXian" w:hAnsi="CIDFont+F4" w:cs="CIDFont+F4"/>
          </w:rPr>
          <w:t>assets</w:t>
        </w:r>
      </w:ins>
      <w:ins w:id="126" w:author="Jeff Shigoli" w:date="2023-03-29T09:03:00Z">
        <w:r>
          <w:rPr>
            <w:rFonts w:ascii="CIDFont+F4" w:eastAsia="DengXian" w:hAnsi="CIDFont+F4" w:cs="CIDFont+F4"/>
          </w:rPr>
          <w:t xml:space="preserve"> as per the instructions of the </w:t>
        </w:r>
      </w:ins>
      <w:ins w:id="127" w:author="Jeff Shigoli" w:date="2023-03-29T09:04:00Z">
        <w:r>
          <w:rPr>
            <w:rFonts w:ascii="CIDFont+F4" w:eastAsia="DengXian" w:hAnsi="CIDFont+F4" w:cs="CIDFont+F4"/>
          </w:rPr>
          <w:t>BCA Executive board.</w:t>
        </w:r>
      </w:ins>
    </w:p>
    <w:p w:rsidR="002F46A9" w:rsidRPr="004E2651" w:rsidRDefault="002F46A9">
      <w:pPr>
        <w:pStyle w:val="ListParagraph"/>
        <w:widowControl/>
        <w:numPr>
          <w:ilvl w:val="0"/>
          <w:numId w:val="10"/>
        </w:numPr>
        <w:adjustRightInd w:val="0"/>
        <w:contextualSpacing/>
        <w:rPr>
          <w:ins w:id="128" w:author="Jeff Shigoli" w:date="2023-03-29T09:05:00Z"/>
          <w:rFonts w:ascii="CIDFont+F4" w:eastAsiaTheme="minorEastAsia" w:hAnsi="CIDFont+F4" w:cs="CIDFont+F4"/>
          <w:rPrChange w:id="129" w:author="Jeff Shigoli" w:date="2023-03-29T09:34:00Z">
            <w:rPr>
              <w:ins w:id="130" w:author="Jeff Shigoli" w:date="2023-03-29T09:05:00Z"/>
            </w:rPr>
          </w:rPrChange>
        </w:rPr>
        <w:pPrChange w:id="131" w:author="Jeff Shigoli" w:date="2023-03-29T09:34:00Z">
          <w:pPr>
            <w:pStyle w:val="ListParagraph"/>
            <w:widowControl/>
            <w:numPr>
              <w:ilvl w:val="2"/>
              <w:numId w:val="7"/>
            </w:numPr>
            <w:adjustRightInd w:val="0"/>
            <w:ind w:left="720" w:hanging="720"/>
            <w:contextualSpacing/>
            <w:jc w:val="both"/>
          </w:pPr>
        </w:pPrChange>
      </w:pPr>
      <w:proofErr w:type="spellStart"/>
      <w:proofErr w:type="gramStart"/>
      <w:ins w:id="132" w:author="Jeff Shigoli" w:date="2023-03-29T09:05:00Z">
        <w:r w:rsidRPr="004E2651">
          <w:rPr>
            <w:rFonts w:ascii="CIDFont+F4" w:eastAsiaTheme="minorEastAsia" w:hAnsi="CIDFont+F4" w:cs="CIDFont+F4"/>
            <w:rPrChange w:id="133" w:author="Jeff Shigoli" w:date="2023-03-29T09:34:00Z">
              <w:rPr/>
            </w:rPrChange>
          </w:rPr>
          <w:t>b.To</w:t>
        </w:r>
        <w:proofErr w:type="spellEnd"/>
        <w:proofErr w:type="gramEnd"/>
        <w:r w:rsidRPr="004E2651">
          <w:rPr>
            <w:rFonts w:ascii="CIDFont+F4" w:eastAsiaTheme="minorEastAsia" w:hAnsi="CIDFont+F4" w:cs="CIDFont+F4"/>
            <w:rPrChange w:id="134" w:author="Jeff Shigoli" w:date="2023-03-29T09:34:00Z">
              <w:rPr/>
            </w:rPrChange>
          </w:rPr>
          <w:t xml:space="preserve"> open </w:t>
        </w:r>
      </w:ins>
      <w:ins w:id="135" w:author="Jeff Shigoli" w:date="2023-03-29T09:06:00Z">
        <w:r w:rsidRPr="004E2651">
          <w:rPr>
            <w:rFonts w:ascii="CIDFont+F4" w:eastAsiaTheme="minorEastAsia" w:hAnsi="CIDFont+F4" w:cs="CIDFont+F4"/>
            <w:rPrChange w:id="136" w:author="Jeff Shigoli" w:date="2023-03-29T09:34:00Z">
              <w:rPr/>
            </w:rPrChange>
          </w:rPr>
          <w:t xml:space="preserve">and hold </w:t>
        </w:r>
      </w:ins>
      <w:ins w:id="137" w:author="Jeff Shigoli" w:date="2023-03-29T09:05:00Z">
        <w:r w:rsidRPr="004E2651">
          <w:rPr>
            <w:rFonts w:ascii="CIDFont+F4" w:eastAsiaTheme="minorEastAsia" w:hAnsi="CIDFont+F4" w:cs="CIDFont+F4"/>
            <w:rPrChange w:id="138" w:author="Jeff Shigoli" w:date="2023-03-29T09:34:00Z">
              <w:rPr/>
            </w:rPrChange>
          </w:rPr>
          <w:t xml:space="preserve">bank accounts, receive and make payments, keep accounting records and keep the custody of </w:t>
        </w:r>
      </w:ins>
      <w:ins w:id="139" w:author="Jeff Shigoli" w:date="2023-03-29T09:07:00Z">
        <w:r w:rsidRPr="004E2651">
          <w:rPr>
            <w:rFonts w:ascii="CIDFont+F4" w:eastAsiaTheme="minorEastAsia" w:hAnsi="CIDFont+F4" w:cs="CIDFont+F4"/>
            <w:rPrChange w:id="140" w:author="Jeff Shigoli" w:date="2023-03-29T09:34:00Z">
              <w:rPr/>
            </w:rPrChange>
          </w:rPr>
          <w:t>Confederation’s</w:t>
        </w:r>
      </w:ins>
      <w:ins w:id="141" w:author="Jeff Shigoli" w:date="2023-03-29T09:05:00Z">
        <w:r w:rsidRPr="004E2651">
          <w:rPr>
            <w:rFonts w:ascii="CIDFont+F4" w:eastAsiaTheme="minorEastAsia" w:hAnsi="CIDFont+F4" w:cs="CIDFont+F4"/>
            <w:rPrChange w:id="142" w:author="Jeff Shigoli" w:date="2023-03-29T09:34:00Z">
              <w:rPr/>
            </w:rPrChange>
          </w:rPr>
          <w:t xml:space="preserve"> Assets.</w:t>
        </w:r>
      </w:ins>
    </w:p>
    <w:p w:rsidR="002F46A9" w:rsidRDefault="002F46A9" w:rsidP="004E2651">
      <w:pPr>
        <w:pStyle w:val="ListParagraph"/>
        <w:numPr>
          <w:ilvl w:val="0"/>
          <w:numId w:val="10"/>
        </w:numPr>
        <w:autoSpaceDE/>
        <w:autoSpaceDN/>
        <w:spacing w:after="5" w:line="249" w:lineRule="auto"/>
        <w:ind w:right="1773"/>
        <w:rPr>
          <w:ins w:id="143" w:author="Jeff Shigoli" w:date="2023-03-29T09:34:00Z"/>
          <w:rFonts w:ascii="CIDFont+F4" w:eastAsia="DengXian" w:hAnsi="CIDFont+F4" w:cs="CIDFont+F4"/>
        </w:rPr>
      </w:pPr>
      <w:ins w:id="144" w:author="Jeff Shigoli" w:date="2023-03-29T09:05:00Z">
        <w:r>
          <w:rPr>
            <w:rFonts w:ascii="CIDFont+F4" w:eastAsia="DengXian" w:hAnsi="CIDFont+F4" w:cs="CIDFont+F4"/>
          </w:rPr>
          <w:t xml:space="preserve">To seek financial and legal </w:t>
        </w:r>
      </w:ins>
      <w:ins w:id="145" w:author="Jeff Shigoli" w:date="2023-03-29T09:06:00Z">
        <w:r>
          <w:rPr>
            <w:rFonts w:ascii="CIDFont+F4" w:eastAsia="DengXian" w:hAnsi="CIDFont+F4" w:cs="CIDFont+F4"/>
          </w:rPr>
          <w:t>advice when its required.</w:t>
        </w:r>
      </w:ins>
    </w:p>
    <w:p w:rsidR="004E2651" w:rsidRDefault="004E2651">
      <w:pPr>
        <w:pStyle w:val="ListParagraph"/>
        <w:autoSpaceDE/>
        <w:autoSpaceDN/>
        <w:spacing w:after="5" w:line="249" w:lineRule="auto"/>
        <w:ind w:left="720" w:right="1773" w:firstLine="0"/>
        <w:rPr>
          <w:ins w:id="146" w:author="Jeff Shigoli" w:date="2023-03-29T09:08:00Z"/>
          <w:rFonts w:ascii="CIDFont+F4" w:eastAsia="DengXian" w:hAnsi="CIDFont+F4" w:cs="CIDFont+F4"/>
        </w:rPr>
        <w:pPrChange w:id="147" w:author="Jeff Shigoli" w:date="2023-03-29T09:34:00Z">
          <w:pPr>
            <w:pStyle w:val="ListParagraph"/>
            <w:numPr>
              <w:numId w:val="9"/>
            </w:numPr>
            <w:autoSpaceDE/>
            <w:autoSpaceDN/>
            <w:spacing w:after="5" w:line="249" w:lineRule="auto"/>
            <w:ind w:left="720" w:right="1773" w:hanging="360"/>
            <w:jc w:val="both"/>
          </w:pPr>
        </w:pPrChange>
      </w:pPr>
    </w:p>
    <w:p w:rsidR="002F46A9" w:rsidRDefault="002F46A9" w:rsidP="00A22729">
      <w:pPr>
        <w:autoSpaceDE/>
        <w:autoSpaceDN/>
        <w:spacing w:after="5" w:line="249" w:lineRule="auto"/>
        <w:ind w:right="1773"/>
        <w:jc w:val="both"/>
        <w:rPr>
          <w:ins w:id="148" w:author="Jeff Shigoli" w:date="2023-03-29T09:13:00Z"/>
          <w:rFonts w:ascii="CIDFont+F4" w:eastAsia="DengXian" w:hAnsi="CIDFont+F4" w:cs="CIDFont+F4"/>
        </w:rPr>
      </w:pPr>
      <w:ins w:id="149" w:author="Jeff Shigoli" w:date="2023-03-29T09:08:00Z">
        <w:r>
          <w:rPr>
            <w:rFonts w:ascii="CIDFont+F4" w:eastAsia="DengXian" w:hAnsi="CIDFont+F4" w:cs="CIDFont+F4"/>
          </w:rPr>
          <w:t xml:space="preserve">27.3 The </w:t>
        </w:r>
      </w:ins>
      <w:ins w:id="150" w:author="Jeff Shigoli" w:date="2023-03-29T09:13:00Z">
        <w:r w:rsidR="0072781D">
          <w:rPr>
            <w:rFonts w:ascii="CIDFont+F4" w:eastAsia="DengXian" w:hAnsi="CIDFont+F4" w:cs="CIDFont+F4"/>
          </w:rPr>
          <w:t>foundation shall</w:t>
        </w:r>
      </w:ins>
      <w:ins w:id="151" w:author="Jeff Shigoli" w:date="2023-03-29T09:08:00Z">
        <w:r>
          <w:rPr>
            <w:rFonts w:ascii="CIDFont+F4" w:eastAsia="DengXian" w:hAnsi="CIDFont+F4" w:cs="CIDFont+F4"/>
          </w:rPr>
          <w:t xml:space="preserve"> be a</w:t>
        </w:r>
      </w:ins>
      <w:ins w:id="152" w:author="Jeff Shigoli" w:date="2023-03-29T09:09:00Z">
        <w:r>
          <w:rPr>
            <w:rFonts w:ascii="CIDFont+F4" w:eastAsia="DengXian" w:hAnsi="CIDFont+F4" w:cs="CIDFont+F4"/>
          </w:rPr>
          <w:t xml:space="preserve"> transitional entity that will allow the confederation to operate efficiently</w:t>
        </w:r>
      </w:ins>
      <w:ins w:id="153" w:author="Jeff Shigoli" w:date="2023-03-29T09:12:00Z">
        <w:r w:rsidR="0072781D">
          <w:rPr>
            <w:rFonts w:ascii="CIDFont+F4" w:eastAsia="DengXian" w:hAnsi="CIDFont+F4" w:cs="CIDFont+F4"/>
          </w:rPr>
          <w:t xml:space="preserve"> and </w:t>
        </w:r>
      </w:ins>
      <w:ins w:id="154" w:author="Jeff Shigoli" w:date="2023-03-29T09:13:00Z">
        <w:r w:rsidR="0072781D">
          <w:rPr>
            <w:rFonts w:ascii="CIDFont+F4" w:eastAsia="DengXian" w:hAnsi="CIDFont+F4" w:cs="CIDFont+F4"/>
          </w:rPr>
          <w:t>t</w:t>
        </w:r>
      </w:ins>
      <w:ins w:id="155" w:author="Jeff Shigoli" w:date="2023-03-29T09:09:00Z">
        <w:r>
          <w:rPr>
            <w:rFonts w:ascii="CIDFont+F4" w:eastAsia="DengXian" w:hAnsi="CIDFont+F4" w:cs="CIDFont+F4"/>
          </w:rPr>
          <w:t xml:space="preserve">he transitional foundation shall </w:t>
        </w:r>
      </w:ins>
      <w:ins w:id="156" w:author="Jeff Shigoli" w:date="2023-03-29T09:11:00Z">
        <w:r>
          <w:rPr>
            <w:rFonts w:ascii="CIDFont+F4" w:eastAsia="DengXian" w:hAnsi="CIDFont+F4" w:cs="CIDFont+F4"/>
          </w:rPr>
          <w:t xml:space="preserve">automatically </w:t>
        </w:r>
      </w:ins>
      <w:ins w:id="157" w:author="Jeff Shigoli" w:date="2023-03-29T09:10:00Z">
        <w:r>
          <w:rPr>
            <w:rFonts w:ascii="CIDFont+F4" w:eastAsia="DengXian" w:hAnsi="CIDFont+F4" w:cs="CIDFont+F4"/>
          </w:rPr>
          <w:t>cease to exist when the legal framework</w:t>
        </w:r>
      </w:ins>
      <w:ins w:id="158" w:author="Jeff Shigoli" w:date="2023-03-29T09:11:00Z">
        <w:r>
          <w:rPr>
            <w:rFonts w:ascii="CIDFont+F4" w:eastAsia="DengXian" w:hAnsi="CIDFont+F4" w:cs="CIDFont+F4"/>
          </w:rPr>
          <w:t xml:space="preserve"> in </w:t>
        </w:r>
      </w:ins>
      <w:ins w:id="159" w:author="Jeff Shigoli" w:date="2023-03-29T09:12:00Z">
        <w:r>
          <w:rPr>
            <w:rFonts w:ascii="CIDFont+F4" w:eastAsia="DengXian" w:hAnsi="CIDFont+F4" w:cs="CIDFont+F4"/>
          </w:rPr>
          <w:t xml:space="preserve">the Republic of </w:t>
        </w:r>
      </w:ins>
      <w:ins w:id="160" w:author="Jeff Shigoli" w:date="2023-03-29T09:11:00Z">
        <w:r>
          <w:rPr>
            <w:rFonts w:ascii="CIDFont+F4" w:eastAsia="DengXian" w:hAnsi="CIDFont+F4" w:cs="CIDFont+F4"/>
          </w:rPr>
          <w:t>Mauriti</w:t>
        </w:r>
      </w:ins>
      <w:ins w:id="161" w:author="Jeff Shigoli" w:date="2023-03-29T09:12:00Z">
        <w:r>
          <w:rPr>
            <w:rFonts w:ascii="CIDFont+F4" w:eastAsia="DengXian" w:hAnsi="CIDFont+F4" w:cs="CIDFont+F4"/>
          </w:rPr>
          <w:t>us</w:t>
        </w:r>
      </w:ins>
      <w:ins w:id="162" w:author="Jeff Shigoli" w:date="2023-03-29T09:10:00Z">
        <w:r>
          <w:rPr>
            <w:rFonts w:ascii="CIDFont+F4" w:eastAsia="DengXian" w:hAnsi="CIDFont+F4" w:cs="CIDFont+F4"/>
          </w:rPr>
          <w:t xml:space="preserve"> allows the confederation to be registered and become autonomous</w:t>
        </w:r>
      </w:ins>
      <w:ins w:id="163" w:author="Jeff Shigoli" w:date="2023-03-29T09:12:00Z">
        <w:r w:rsidR="0072781D">
          <w:rPr>
            <w:rFonts w:ascii="CIDFont+F4" w:eastAsia="DengXian" w:hAnsi="CIDFont+F4" w:cs="CIDFont+F4"/>
          </w:rPr>
          <w:t>.</w:t>
        </w:r>
      </w:ins>
    </w:p>
    <w:p w:rsidR="0072781D" w:rsidRPr="002F46A9" w:rsidRDefault="0072781D">
      <w:pPr>
        <w:autoSpaceDE/>
        <w:autoSpaceDN/>
        <w:spacing w:after="5" w:line="249" w:lineRule="auto"/>
        <w:ind w:right="1773"/>
        <w:jc w:val="both"/>
        <w:rPr>
          <w:ins w:id="164" w:author="Jeff Shigoli" w:date="2023-03-29T09:01:00Z"/>
          <w:rFonts w:ascii="CIDFont+F4" w:eastAsia="DengXian" w:hAnsi="CIDFont+F4" w:cs="CIDFont+F4"/>
          <w:rPrChange w:id="165" w:author="Jeff Shigoli" w:date="2023-03-29T09:08:00Z">
            <w:rPr>
              <w:ins w:id="166" w:author="Jeff Shigoli" w:date="2023-03-29T09:01:00Z"/>
            </w:rPr>
          </w:rPrChange>
        </w:rPr>
        <w:pPrChange w:id="167" w:author="Jeff Shigoli" w:date="2023-03-29T09:32:00Z">
          <w:pPr>
            <w:numPr>
              <w:ilvl w:val="1"/>
              <w:numId w:val="7"/>
            </w:numPr>
            <w:autoSpaceDE/>
            <w:autoSpaceDN/>
            <w:spacing w:after="5" w:line="249" w:lineRule="auto"/>
            <w:ind w:left="360" w:right="1773" w:hanging="360"/>
          </w:pPr>
        </w:pPrChange>
      </w:pPr>
      <w:ins w:id="168" w:author="Jeff Shigoli" w:date="2023-03-29T09:13:00Z">
        <w:r>
          <w:rPr>
            <w:rFonts w:ascii="CIDFont+F4" w:eastAsia="DengXian" w:hAnsi="CIDFont+F4" w:cs="CIDFont+F4"/>
          </w:rPr>
          <w:t>27</w:t>
        </w:r>
      </w:ins>
      <w:ins w:id="169" w:author="Jeff Shigoli" w:date="2023-03-29T09:14:00Z">
        <w:r>
          <w:rPr>
            <w:rFonts w:ascii="CIDFont+F4" w:eastAsia="DengXian" w:hAnsi="CIDFont+F4" w:cs="CIDFont+F4"/>
          </w:rPr>
          <w:t xml:space="preserve">.4 The purpose and objectives of the transitional foundation will be governed </w:t>
        </w:r>
      </w:ins>
      <w:ins w:id="170" w:author="Jeff Shigoli" w:date="2023-03-29T09:15:00Z">
        <w:r>
          <w:rPr>
            <w:rFonts w:ascii="CIDFont+F4" w:eastAsia="DengXian" w:hAnsi="CIDFont+F4" w:cs="CIDFont+F4"/>
          </w:rPr>
          <w:t>as per the transitional foundation charter</w:t>
        </w:r>
      </w:ins>
      <w:ins w:id="171" w:author="Jeff Shigoli" w:date="2023-03-29T09:16:00Z">
        <w:r>
          <w:rPr>
            <w:rFonts w:ascii="CIDFont+F4" w:eastAsia="DengXian" w:hAnsi="CIDFont+F4" w:cs="CIDFont+F4"/>
          </w:rPr>
          <w:t>.</w:t>
        </w:r>
      </w:ins>
    </w:p>
    <w:p w:rsidR="005C5D80" w:rsidRPr="005C5D80" w:rsidRDefault="005C5D80">
      <w:pPr>
        <w:widowControl/>
        <w:autoSpaceDE/>
        <w:autoSpaceDN/>
        <w:adjustRightInd w:val="0"/>
        <w:spacing w:after="5" w:line="249" w:lineRule="auto"/>
        <w:ind w:left="437" w:right="1773"/>
        <w:contextualSpacing/>
        <w:jc w:val="both"/>
        <w:rPr>
          <w:ins w:id="172" w:author="Jeff Shigoli" w:date="2023-03-29T09:01:00Z"/>
          <w:rFonts w:ascii="CIDFont+F4" w:eastAsia="DengXian" w:hAnsi="CIDFont+F4" w:cs="CIDFont+F4"/>
        </w:rPr>
        <w:pPrChange w:id="173" w:author="Jeff Shigoli" w:date="2023-03-29T09:07:00Z">
          <w:pPr>
            <w:widowControl/>
            <w:autoSpaceDE/>
            <w:autoSpaceDN/>
            <w:adjustRightInd w:val="0"/>
            <w:spacing w:after="5" w:line="249" w:lineRule="auto"/>
            <w:ind w:left="437" w:right="1773"/>
            <w:contextualSpacing/>
          </w:pPr>
        </w:pPrChange>
      </w:pPr>
    </w:p>
    <w:p w:rsidR="005C5D80" w:rsidRDefault="005C5D80">
      <w:pPr>
        <w:widowControl/>
        <w:autoSpaceDE/>
        <w:autoSpaceDN/>
        <w:adjustRightInd w:val="0"/>
        <w:spacing w:after="5" w:line="249" w:lineRule="auto"/>
        <w:ind w:left="437" w:right="1773"/>
        <w:contextualSpacing/>
        <w:jc w:val="both"/>
        <w:rPr>
          <w:ins w:id="174" w:author="Jeff Shigoli" w:date="2023-03-29T09:01:00Z"/>
          <w:rFonts w:ascii="CIDFont+F4" w:eastAsia="DengXian" w:hAnsi="CIDFont+F4" w:cs="CIDFont+F4"/>
        </w:rPr>
        <w:pPrChange w:id="175" w:author="Jeff Shigoli" w:date="2023-03-29T09:07:00Z">
          <w:pPr>
            <w:widowControl/>
            <w:autoSpaceDE/>
            <w:autoSpaceDN/>
            <w:adjustRightInd w:val="0"/>
            <w:spacing w:after="5" w:line="249" w:lineRule="auto"/>
            <w:ind w:left="437" w:right="1773"/>
            <w:contextualSpacing/>
          </w:pPr>
        </w:pPrChange>
      </w:pPr>
    </w:p>
    <w:p w:rsidR="005C5D80" w:rsidRPr="005C5D80" w:rsidRDefault="005C5D80">
      <w:pPr>
        <w:widowControl/>
        <w:autoSpaceDE/>
        <w:autoSpaceDN/>
        <w:adjustRightInd w:val="0"/>
        <w:spacing w:after="5" w:line="249" w:lineRule="auto"/>
        <w:ind w:left="437" w:right="1773"/>
        <w:contextualSpacing/>
        <w:rPr>
          <w:ins w:id="176" w:author="Jeff Shigoli" w:date="2023-03-29T08:58:00Z"/>
          <w:rFonts w:ascii="CIDFont+F4" w:eastAsia="DengXian" w:hAnsi="CIDFont+F4" w:cs="CIDFont+F4"/>
        </w:rPr>
        <w:pPrChange w:id="177" w:author="Jeff Shigoli" w:date="2023-03-29T09:00:00Z">
          <w:pPr>
            <w:widowControl/>
            <w:numPr>
              <w:ilvl w:val="1"/>
              <w:numId w:val="7"/>
            </w:numPr>
            <w:autoSpaceDE/>
            <w:autoSpaceDN/>
            <w:adjustRightInd w:val="0"/>
            <w:spacing w:after="5" w:line="249" w:lineRule="auto"/>
            <w:ind w:left="709" w:right="1773" w:hanging="709"/>
            <w:contextualSpacing/>
            <w:jc w:val="both"/>
          </w:pPr>
        </w:pPrChange>
      </w:pPr>
    </w:p>
    <w:p w:rsidR="005C5D80" w:rsidRPr="005C5D80" w:rsidRDefault="005C5D80" w:rsidP="005C5D80">
      <w:pPr>
        <w:widowControl/>
        <w:autoSpaceDE/>
        <w:autoSpaceDN/>
        <w:adjustRightInd w:val="0"/>
        <w:spacing w:after="5" w:line="249" w:lineRule="auto"/>
        <w:ind w:left="709" w:right="1773"/>
        <w:contextualSpacing/>
        <w:jc w:val="both"/>
        <w:rPr>
          <w:ins w:id="178" w:author="Jeff Shigoli" w:date="2023-03-29T08:58:00Z"/>
          <w:rFonts w:ascii="CIDFont+F4" w:eastAsia="DengXian" w:hAnsi="CIDFont+F4" w:cs="CIDFont+F4"/>
        </w:rPr>
      </w:pPr>
      <w:ins w:id="179" w:author="Jeff Shigoli" w:date="2023-03-29T08:58:00Z">
        <w:r w:rsidRPr="005C5D80">
          <w:rPr>
            <w:rFonts w:ascii="CIDFont+F4" w:eastAsia="DengXian" w:hAnsi="CIDFont+F4" w:cs="CIDFont+F4"/>
          </w:rPr>
          <w:t xml:space="preserve">                                             </w:t>
        </w:r>
      </w:ins>
    </w:p>
    <w:p w:rsidR="00540C5E" w:rsidRPr="002031FF" w:rsidRDefault="005C5D80">
      <w:pPr>
        <w:widowControl/>
        <w:autoSpaceDE/>
        <w:autoSpaceDN/>
        <w:adjustRightInd w:val="0"/>
        <w:spacing w:after="5" w:line="249" w:lineRule="auto"/>
        <w:ind w:left="709" w:right="1773"/>
        <w:contextualSpacing/>
        <w:jc w:val="both"/>
        <w:pPrChange w:id="180" w:author="Jeff Shigoli" w:date="2023-03-29T08:58:00Z">
          <w:pPr>
            <w:pStyle w:val="Heading1"/>
            <w:ind w:left="2730" w:firstLine="0"/>
          </w:pPr>
        </w:pPrChange>
      </w:pPr>
      <w:ins w:id="181" w:author="Jeff Shigoli" w:date="2023-03-29T08:58:00Z">
        <w:r>
          <w:rPr>
            <w:rFonts w:ascii="CIDFont+F4" w:eastAsia="DengXian" w:hAnsi="CIDFont+F4" w:cs="CIDFont+F4"/>
          </w:rPr>
          <w:t xml:space="preserve">                                              </w:t>
        </w:r>
      </w:ins>
      <w:r w:rsidRPr="005C5D80">
        <w:rPr>
          <w:b/>
          <w:bCs/>
          <w:color w:val="006FC0"/>
          <w:rPrChange w:id="182" w:author="Jeff Shigoli" w:date="2023-03-29T09:00:00Z">
            <w:rPr>
              <w:b w:val="0"/>
              <w:bCs w:val="0"/>
              <w:color w:val="006FC0"/>
            </w:rPr>
          </w:rPrChange>
        </w:rPr>
        <w:t>SECTION</w:t>
      </w:r>
      <w:r w:rsidRPr="005C5D80">
        <w:rPr>
          <w:b/>
          <w:bCs/>
          <w:color w:val="006FC0"/>
          <w:spacing w:val="-3"/>
          <w:rPrChange w:id="183" w:author="Jeff Shigoli" w:date="2023-03-29T09:00:00Z">
            <w:rPr>
              <w:b w:val="0"/>
              <w:bCs w:val="0"/>
              <w:color w:val="006FC0"/>
              <w:spacing w:val="-3"/>
            </w:rPr>
          </w:rPrChange>
        </w:rPr>
        <w:t xml:space="preserve"> </w:t>
      </w:r>
      <w:ins w:id="184" w:author="Jeff Shigoli" w:date="2023-03-29T08:52:00Z">
        <w:r w:rsidRPr="005C5D80">
          <w:rPr>
            <w:b/>
            <w:bCs/>
            <w:color w:val="006FC0"/>
            <w:rPrChange w:id="185" w:author="Jeff Shigoli" w:date="2023-03-29T09:00:00Z">
              <w:rPr>
                <w:b w:val="0"/>
                <w:bCs w:val="0"/>
                <w:color w:val="006FC0"/>
              </w:rPr>
            </w:rPrChange>
          </w:rPr>
          <w:t>10</w:t>
        </w:r>
      </w:ins>
      <w:del w:id="186" w:author="Jeff Shigoli" w:date="2023-03-29T08:52:00Z">
        <w:r w:rsidRPr="005C5D80" w:rsidDel="005C5D80">
          <w:rPr>
            <w:b/>
            <w:bCs/>
            <w:color w:val="006FC0"/>
            <w:rPrChange w:id="187" w:author="Jeff Shigoli" w:date="2023-03-29T09:00:00Z">
              <w:rPr>
                <w:b w:val="0"/>
                <w:bCs w:val="0"/>
                <w:color w:val="006FC0"/>
              </w:rPr>
            </w:rPrChange>
          </w:rPr>
          <w:delText>9</w:delText>
        </w:r>
      </w:del>
      <w:r w:rsidRPr="005C5D80">
        <w:rPr>
          <w:b/>
          <w:bCs/>
          <w:color w:val="006FC0"/>
          <w:spacing w:val="-4"/>
          <w:rPrChange w:id="188" w:author="Jeff Shigoli" w:date="2023-03-29T09:00:00Z">
            <w:rPr>
              <w:b w:val="0"/>
              <w:bCs w:val="0"/>
              <w:color w:val="006FC0"/>
              <w:spacing w:val="-4"/>
            </w:rPr>
          </w:rPrChange>
        </w:rPr>
        <w:t xml:space="preserve"> </w:t>
      </w:r>
      <w:r w:rsidRPr="005C5D80">
        <w:rPr>
          <w:b/>
          <w:bCs/>
          <w:color w:val="006FC0"/>
          <w:rPrChange w:id="189" w:author="Jeff Shigoli" w:date="2023-03-29T09:00:00Z">
            <w:rPr>
              <w:b w:val="0"/>
              <w:bCs w:val="0"/>
              <w:color w:val="006FC0"/>
            </w:rPr>
          </w:rPrChange>
        </w:rPr>
        <w:t>–</w:t>
      </w:r>
      <w:r w:rsidRPr="005C5D80">
        <w:rPr>
          <w:b/>
          <w:bCs/>
          <w:color w:val="006FC0"/>
          <w:spacing w:val="-4"/>
          <w:rPrChange w:id="190" w:author="Jeff Shigoli" w:date="2023-03-29T09:00:00Z">
            <w:rPr>
              <w:b w:val="0"/>
              <w:bCs w:val="0"/>
              <w:color w:val="006FC0"/>
              <w:spacing w:val="-4"/>
            </w:rPr>
          </w:rPrChange>
        </w:rPr>
        <w:t xml:space="preserve"> </w:t>
      </w:r>
      <w:r w:rsidRPr="005C5D80">
        <w:rPr>
          <w:b/>
          <w:bCs/>
          <w:color w:val="006FC0"/>
          <w:rPrChange w:id="191" w:author="Jeff Shigoli" w:date="2023-03-29T09:00:00Z">
            <w:rPr>
              <w:b w:val="0"/>
              <w:bCs w:val="0"/>
              <w:color w:val="006FC0"/>
            </w:rPr>
          </w:rPrChange>
        </w:rPr>
        <w:t>FINAL</w:t>
      </w:r>
      <w:r w:rsidRPr="005C5D80">
        <w:rPr>
          <w:b/>
          <w:bCs/>
          <w:color w:val="006FC0"/>
          <w:spacing w:val="-3"/>
          <w:rPrChange w:id="192" w:author="Jeff Shigoli" w:date="2023-03-29T09:00:00Z">
            <w:rPr>
              <w:b w:val="0"/>
              <w:bCs w:val="0"/>
              <w:color w:val="006FC0"/>
              <w:spacing w:val="-3"/>
            </w:rPr>
          </w:rPrChange>
        </w:rPr>
        <w:t xml:space="preserve"> </w:t>
      </w:r>
      <w:r w:rsidRPr="005C5D80">
        <w:rPr>
          <w:b/>
          <w:bCs/>
          <w:color w:val="006FC0"/>
          <w:rPrChange w:id="193" w:author="Jeff Shigoli" w:date="2023-03-29T09:00:00Z">
            <w:rPr>
              <w:b w:val="0"/>
              <w:bCs w:val="0"/>
              <w:color w:val="006FC0"/>
            </w:rPr>
          </w:rPrChange>
        </w:rPr>
        <w:t>PROVISIONS</w:t>
      </w:r>
    </w:p>
    <w:p w:rsidR="00540C5E" w:rsidRDefault="00540C5E">
      <w:pPr>
        <w:pStyle w:val="BodyText"/>
        <w:rPr>
          <w:b/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196"/>
        <w:ind w:hanging="812"/>
        <w:jc w:val="left"/>
      </w:pPr>
      <w:bookmarkStart w:id="194" w:name="_bookmark35"/>
      <w:bookmarkEnd w:id="194"/>
      <w:r>
        <w:t>ALTERATION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CONSTITUTION</w:t>
      </w:r>
    </w:p>
    <w:p w:rsidR="00540C5E" w:rsidRDefault="00540C5E">
      <w:pPr>
        <w:pStyle w:val="BodyText"/>
        <w:spacing w:before="12"/>
        <w:rPr>
          <w:b/>
          <w:sz w:val="23"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1" w:hanging="812"/>
        <w:jc w:val="both"/>
        <w:rPr>
          <w:sz w:val="24"/>
        </w:rPr>
      </w:pPr>
      <w:r>
        <w:rPr>
          <w:sz w:val="24"/>
        </w:rPr>
        <w:t>Proposal or motion to alter or change the Constitution can only</w:t>
      </w:r>
      <w:r>
        <w:rPr>
          <w:spacing w:val="1"/>
          <w:sz w:val="24"/>
        </w:rPr>
        <w:t xml:space="preserve"> </w:t>
      </w:r>
      <w:r>
        <w:rPr>
          <w:sz w:val="24"/>
        </w:rPr>
        <w:t>become</w:t>
      </w:r>
      <w:r>
        <w:rPr>
          <w:spacing w:val="-1"/>
          <w:sz w:val="24"/>
        </w:rPr>
        <w:t xml:space="preserve"> </w:t>
      </w: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two-thirds</w:t>
      </w:r>
      <w:r>
        <w:rPr>
          <w:spacing w:val="-2"/>
          <w:sz w:val="24"/>
        </w:rPr>
        <w:t xml:space="preserve"> </w:t>
      </w:r>
      <w:r>
        <w:rPr>
          <w:sz w:val="24"/>
        </w:rPr>
        <w:t>majority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votes</w:t>
      </w:r>
      <w:r>
        <w:rPr>
          <w:spacing w:val="-1"/>
          <w:sz w:val="24"/>
        </w:rPr>
        <w:t xml:space="preserve"> </w:t>
      </w:r>
      <w:r>
        <w:rPr>
          <w:sz w:val="24"/>
        </w:rPr>
        <w:t>cast.</w:t>
      </w:r>
    </w:p>
    <w:p w:rsidR="00540C5E" w:rsidRDefault="00540C5E">
      <w:pPr>
        <w:pStyle w:val="BodyText"/>
        <w:spacing w:before="1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7" w:hanging="812"/>
        <w:jc w:val="both"/>
        <w:rPr>
          <w:sz w:val="24"/>
        </w:rPr>
      </w:pPr>
      <w:r>
        <w:rPr>
          <w:sz w:val="24"/>
        </w:rPr>
        <w:t>Amendments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-15"/>
          <w:sz w:val="24"/>
        </w:rPr>
        <w:t xml:space="preserve"> </w:t>
      </w:r>
      <w:r>
        <w:rPr>
          <w:sz w:val="24"/>
        </w:rPr>
        <w:t>shall</w:t>
      </w:r>
      <w:r>
        <w:rPr>
          <w:spacing w:val="-15"/>
          <w:sz w:val="24"/>
        </w:rPr>
        <w:t xml:space="preserve"> </w:t>
      </w:r>
      <w:r>
        <w:rPr>
          <w:sz w:val="24"/>
        </w:rPr>
        <w:t>become</w:t>
      </w:r>
      <w:r>
        <w:rPr>
          <w:spacing w:val="-15"/>
          <w:sz w:val="24"/>
        </w:rPr>
        <w:t xml:space="preserve"> </w:t>
      </w:r>
      <w:r>
        <w:rPr>
          <w:sz w:val="24"/>
        </w:rPr>
        <w:t>effective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day</w:t>
      </w:r>
      <w:r>
        <w:rPr>
          <w:spacing w:val="-15"/>
          <w:sz w:val="24"/>
        </w:rPr>
        <w:t xml:space="preserve"> </w:t>
      </w:r>
      <w:r>
        <w:rPr>
          <w:sz w:val="24"/>
        </w:rPr>
        <w:t>after</w:t>
      </w:r>
      <w:r>
        <w:rPr>
          <w:spacing w:val="-8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Meeting,</w:t>
      </w:r>
      <w:r>
        <w:rPr>
          <w:spacing w:val="1"/>
          <w:sz w:val="24"/>
        </w:rPr>
        <w:t xml:space="preserve"> </w:t>
      </w:r>
      <w:r>
        <w:rPr>
          <w:sz w:val="24"/>
        </w:rPr>
        <w:t>unless</w:t>
      </w:r>
      <w:r>
        <w:rPr>
          <w:spacing w:val="1"/>
          <w:sz w:val="24"/>
        </w:rPr>
        <w:t xml:space="preserve"> </w:t>
      </w:r>
      <w:r>
        <w:rPr>
          <w:sz w:val="24"/>
        </w:rPr>
        <w:t>amendments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decided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conditions.</w:t>
      </w:r>
    </w:p>
    <w:p w:rsidR="00540C5E" w:rsidRDefault="00540C5E">
      <w:pPr>
        <w:pStyle w:val="BodyText"/>
        <w:rPr>
          <w:sz w:val="28"/>
        </w:rPr>
      </w:pPr>
    </w:p>
    <w:p w:rsidR="00540C5E" w:rsidRDefault="00000000">
      <w:pPr>
        <w:pStyle w:val="Heading1"/>
        <w:numPr>
          <w:ilvl w:val="0"/>
          <w:numId w:val="5"/>
        </w:numPr>
        <w:tabs>
          <w:tab w:val="left" w:pos="1251"/>
          <w:tab w:val="left" w:pos="1252"/>
        </w:tabs>
        <w:spacing w:before="244"/>
        <w:ind w:hanging="812"/>
        <w:jc w:val="left"/>
      </w:pPr>
      <w:bookmarkStart w:id="195" w:name="_bookmark36"/>
      <w:bookmarkEnd w:id="195"/>
      <w:r>
        <w:t>DISSOLUTION</w:t>
      </w:r>
    </w:p>
    <w:p w:rsidR="00540C5E" w:rsidRDefault="00540C5E">
      <w:pPr>
        <w:pStyle w:val="BodyText"/>
        <w:rPr>
          <w:b/>
        </w:rPr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13" w:hanging="812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BCA</w:t>
      </w:r>
      <w:r>
        <w:rPr>
          <w:spacing w:val="-5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dissolved</w:t>
      </w:r>
      <w:r>
        <w:rPr>
          <w:spacing w:val="-5"/>
          <w:sz w:val="24"/>
        </w:rPr>
        <w:t xml:space="preserve"> </w:t>
      </w:r>
      <w:r>
        <w:rPr>
          <w:sz w:val="24"/>
        </w:rPr>
        <w:t>except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EGM</w:t>
      </w:r>
      <w:r>
        <w:rPr>
          <w:spacing w:val="-4"/>
          <w:sz w:val="24"/>
        </w:rPr>
        <w:t xml:space="preserve"> </w:t>
      </w:r>
      <w:r>
        <w:rPr>
          <w:sz w:val="24"/>
        </w:rPr>
        <w:t>specially</w:t>
      </w:r>
      <w:r>
        <w:rPr>
          <w:spacing w:val="-6"/>
          <w:sz w:val="24"/>
        </w:rPr>
        <w:t xml:space="preserve"> </w:t>
      </w:r>
      <w:r>
        <w:rPr>
          <w:sz w:val="24"/>
        </w:rPr>
        <w:t>convened</w:t>
      </w:r>
      <w:r>
        <w:rPr>
          <w:spacing w:val="-82"/>
          <w:sz w:val="24"/>
        </w:rPr>
        <w:t xml:space="preserve"> </w:t>
      </w:r>
      <w:r>
        <w:rPr>
          <w:sz w:val="24"/>
        </w:rPr>
        <w:t>for that purpose and the proposal or motion shall be carried by a</w:t>
      </w:r>
      <w:r>
        <w:rPr>
          <w:spacing w:val="1"/>
          <w:sz w:val="24"/>
        </w:rPr>
        <w:t xml:space="preserve"> </w:t>
      </w:r>
      <w:r>
        <w:rPr>
          <w:sz w:val="24"/>
        </w:rPr>
        <w:t>majority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four-fifths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votes</w:t>
      </w:r>
      <w:r>
        <w:rPr>
          <w:spacing w:val="-2"/>
          <w:sz w:val="24"/>
        </w:rPr>
        <w:t xml:space="preserve"> </w:t>
      </w:r>
      <w:r>
        <w:rPr>
          <w:sz w:val="24"/>
        </w:rPr>
        <w:t>cast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respect.</w:t>
      </w:r>
    </w:p>
    <w:p w:rsidR="00540C5E" w:rsidRDefault="00540C5E">
      <w:pPr>
        <w:pStyle w:val="BodyText"/>
      </w:pPr>
    </w:p>
    <w:p w:rsidR="00540C5E" w:rsidRDefault="00000000">
      <w:pPr>
        <w:pStyle w:val="ListParagraph"/>
        <w:numPr>
          <w:ilvl w:val="1"/>
          <w:numId w:val="5"/>
        </w:numPr>
        <w:tabs>
          <w:tab w:val="left" w:pos="1252"/>
        </w:tabs>
        <w:ind w:right="1220" w:hanging="812"/>
        <w:jc w:val="both"/>
        <w:rPr>
          <w:sz w:val="24"/>
        </w:rPr>
      </w:pPr>
      <w:r>
        <w:rPr>
          <w:sz w:val="24"/>
        </w:rPr>
        <w:t>All the assets and the balance of funds in hand or in bank, if any,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 transferred</w:t>
      </w:r>
      <w:r>
        <w:rPr>
          <w:spacing w:val="-1"/>
          <w:sz w:val="24"/>
        </w:rPr>
        <w:t xml:space="preserve"> </w:t>
      </w:r>
      <w:r>
        <w:rPr>
          <w:sz w:val="24"/>
        </w:rPr>
        <w:t>to the BWF.</w:t>
      </w:r>
    </w:p>
    <w:sectPr w:rsidR="00540C5E">
      <w:pgSz w:w="11910" w:h="16840"/>
      <w:pgMar w:top="1240" w:right="200" w:bottom="500" w:left="1000" w:header="473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5A2B" w:rsidRDefault="002F5A2B">
      <w:r>
        <w:separator/>
      </w:r>
    </w:p>
  </w:endnote>
  <w:endnote w:type="continuationSeparator" w:id="0">
    <w:p w:rsidR="002F5A2B" w:rsidRDefault="002F5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40C5E" w:rsidRDefault="0081429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065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10365740</wp:posOffset>
              </wp:positionV>
              <wp:extent cx="1029335" cy="16573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93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0C5E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Table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Contents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71pt;margin-top:816.2pt;width:81.05pt;height:13.05pt;z-index:-162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" filled="f" stroked="f">
              <v:textbox inset="0,0,0,0">
                <w:txbxContent>
                  <w:p w:rsidR="00540C5E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Table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Contents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07072" behindDoc="1" locked="0" layoutInCell="1" allowOverlap="1">
              <wp:simplePos x="0" y="0"/>
              <wp:positionH relativeFrom="page">
                <wp:posOffset>5963920</wp:posOffset>
              </wp:positionH>
              <wp:positionV relativeFrom="page">
                <wp:posOffset>10365740</wp:posOffset>
              </wp:positionV>
              <wp:extent cx="517525" cy="16573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0C5E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469.6pt;margin-top:816.2pt;width:40.75pt;height:13.05pt;z-index:-162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" filled="f" stroked="f">
              <v:textbox inset="0,0,0,0">
                <w:txbxContent>
                  <w:p w:rsidR="00540C5E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|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</w:t>
                    </w:r>
                    <w:proofErr w:type="spellStart"/>
                    <w:r>
                      <w:t>i</w:t>
                    </w:r>
                    <w:proofErr w:type="spellEnd"/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40C5E" w:rsidRDefault="0081429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08608" behindDoc="1" locked="0" layoutInCell="1" allowOverlap="1">
              <wp:simplePos x="0" y="0"/>
              <wp:positionH relativeFrom="page">
                <wp:posOffset>5882005</wp:posOffset>
              </wp:positionH>
              <wp:positionV relativeFrom="page">
                <wp:posOffset>10356850</wp:posOffset>
              </wp:positionV>
              <wp:extent cx="83185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0C5E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463.15pt;margin-top:815.5pt;width:65.5pt;height:13.05pt;z-index:-162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" filled="f" stroked="f">
              <v:textbox inset="0,0,0,0">
                <w:txbxContent>
                  <w:p w:rsidR="00540C5E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5A2B" w:rsidRDefault="002F5A2B">
      <w:r>
        <w:separator/>
      </w:r>
    </w:p>
  </w:footnote>
  <w:footnote w:type="continuationSeparator" w:id="0">
    <w:p w:rsidR="002F5A2B" w:rsidRDefault="002F5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40C5E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05536" behindDoc="1" locked="0" layoutInCell="1" allowOverlap="1">
          <wp:simplePos x="0" y="0"/>
          <wp:positionH relativeFrom="page">
            <wp:posOffset>5376671</wp:posOffset>
          </wp:positionH>
          <wp:positionV relativeFrom="page">
            <wp:posOffset>341375</wp:posOffset>
          </wp:positionV>
          <wp:extent cx="1173376" cy="478535"/>
          <wp:effectExtent l="0" t="0" r="0" b="0"/>
          <wp:wrapNone/>
          <wp:docPr id="1" name="image3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3376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4290">
      <w:rPr>
        <w:noProof/>
      </w:rPr>
      <mc:AlternateContent>
        <mc:Choice Requires="wps">
          <w:drawing>
            <wp:anchor distT="0" distB="0" distL="114300" distR="114300" simplePos="0" relativeHeight="4871060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462915</wp:posOffset>
              </wp:positionV>
              <wp:extent cx="2696845" cy="16573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68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0C5E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BCA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Constitution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Force: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December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71pt;margin-top:36.45pt;width:212.35pt;height:13.05pt;z-index:-162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" filled="f" stroked="f">
              <v:textbox inset="0,0,0,0">
                <w:txbxContent>
                  <w:p w:rsidR="00540C5E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BCA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Constitution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In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Force:</w:t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December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40C5E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07584" behindDoc="1" locked="0" layoutInCell="1" allowOverlap="1">
          <wp:simplePos x="0" y="0"/>
          <wp:positionH relativeFrom="page">
            <wp:posOffset>5417820</wp:posOffset>
          </wp:positionH>
          <wp:positionV relativeFrom="page">
            <wp:posOffset>300227</wp:posOffset>
          </wp:positionV>
          <wp:extent cx="1171904" cy="478535"/>
          <wp:effectExtent l="0" t="0" r="0" b="0"/>
          <wp:wrapNone/>
          <wp:docPr id="3" name="image3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04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4290">
      <w:rPr>
        <w:noProof/>
      </w:rPr>
      <mc:AlternateContent>
        <mc:Choice Requires="wps">
          <w:drawing>
            <wp:anchor distT="0" distB="0" distL="114300" distR="114300" simplePos="0" relativeHeight="4871080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462915</wp:posOffset>
              </wp:positionV>
              <wp:extent cx="269684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68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0C5E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BCA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Constitution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Force: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December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1pt;margin-top:36.45pt;width:212.35pt;height:13.05pt;z-index:-16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" filled="f" stroked="f">
              <v:textbox inset="0,0,0,0">
                <w:txbxContent>
                  <w:p w:rsidR="00540C5E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BCA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Constitution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In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Force:</w:t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December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85EC9"/>
    <w:multiLevelType w:val="multilevel"/>
    <w:tmpl w:val="3ABA5F5A"/>
    <w:lvl w:ilvl="0">
      <w:start w:val="5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B42091"/>
    <w:multiLevelType w:val="hybridMultilevel"/>
    <w:tmpl w:val="08AE6A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87A26"/>
    <w:multiLevelType w:val="hybridMultilevel"/>
    <w:tmpl w:val="D2CC592C"/>
    <w:lvl w:ilvl="0" w:tplc="775467B0">
      <w:numFmt w:val="bullet"/>
      <w:lvlText w:val="o"/>
      <w:lvlJc w:val="left"/>
      <w:pPr>
        <w:ind w:left="1971" w:hanging="632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2132F08E">
      <w:numFmt w:val="bullet"/>
      <w:lvlText w:val="•"/>
      <w:lvlJc w:val="left"/>
      <w:pPr>
        <w:ind w:left="2852" w:hanging="632"/>
      </w:pPr>
      <w:rPr>
        <w:rFonts w:hint="default"/>
        <w:lang w:val="en-US" w:eastAsia="en-US" w:bidi="ar-SA"/>
      </w:rPr>
    </w:lvl>
    <w:lvl w:ilvl="2" w:tplc="0368147A">
      <w:numFmt w:val="bullet"/>
      <w:lvlText w:val="•"/>
      <w:lvlJc w:val="left"/>
      <w:pPr>
        <w:ind w:left="3725" w:hanging="632"/>
      </w:pPr>
      <w:rPr>
        <w:rFonts w:hint="default"/>
        <w:lang w:val="en-US" w:eastAsia="en-US" w:bidi="ar-SA"/>
      </w:rPr>
    </w:lvl>
    <w:lvl w:ilvl="3" w:tplc="FC12F6E0">
      <w:numFmt w:val="bullet"/>
      <w:lvlText w:val="•"/>
      <w:lvlJc w:val="left"/>
      <w:pPr>
        <w:ind w:left="4597" w:hanging="632"/>
      </w:pPr>
      <w:rPr>
        <w:rFonts w:hint="default"/>
        <w:lang w:val="en-US" w:eastAsia="en-US" w:bidi="ar-SA"/>
      </w:rPr>
    </w:lvl>
    <w:lvl w:ilvl="4" w:tplc="878EDB96">
      <w:numFmt w:val="bullet"/>
      <w:lvlText w:val="•"/>
      <w:lvlJc w:val="left"/>
      <w:pPr>
        <w:ind w:left="5470" w:hanging="632"/>
      </w:pPr>
      <w:rPr>
        <w:rFonts w:hint="default"/>
        <w:lang w:val="en-US" w:eastAsia="en-US" w:bidi="ar-SA"/>
      </w:rPr>
    </w:lvl>
    <w:lvl w:ilvl="5" w:tplc="A7642980">
      <w:numFmt w:val="bullet"/>
      <w:lvlText w:val="•"/>
      <w:lvlJc w:val="left"/>
      <w:pPr>
        <w:ind w:left="6342" w:hanging="632"/>
      </w:pPr>
      <w:rPr>
        <w:rFonts w:hint="default"/>
        <w:lang w:val="en-US" w:eastAsia="en-US" w:bidi="ar-SA"/>
      </w:rPr>
    </w:lvl>
    <w:lvl w:ilvl="6" w:tplc="5928E940">
      <w:numFmt w:val="bullet"/>
      <w:lvlText w:val="•"/>
      <w:lvlJc w:val="left"/>
      <w:pPr>
        <w:ind w:left="7215" w:hanging="632"/>
      </w:pPr>
      <w:rPr>
        <w:rFonts w:hint="default"/>
        <w:lang w:val="en-US" w:eastAsia="en-US" w:bidi="ar-SA"/>
      </w:rPr>
    </w:lvl>
    <w:lvl w:ilvl="7" w:tplc="EF68F2BA">
      <w:numFmt w:val="bullet"/>
      <w:lvlText w:val="•"/>
      <w:lvlJc w:val="left"/>
      <w:pPr>
        <w:ind w:left="8087" w:hanging="632"/>
      </w:pPr>
      <w:rPr>
        <w:rFonts w:hint="default"/>
        <w:lang w:val="en-US" w:eastAsia="en-US" w:bidi="ar-SA"/>
      </w:rPr>
    </w:lvl>
    <w:lvl w:ilvl="8" w:tplc="53A67E04">
      <w:numFmt w:val="bullet"/>
      <w:lvlText w:val="•"/>
      <w:lvlJc w:val="left"/>
      <w:pPr>
        <w:ind w:left="8960" w:hanging="632"/>
      </w:pPr>
      <w:rPr>
        <w:rFonts w:hint="default"/>
        <w:lang w:val="en-US" w:eastAsia="en-US" w:bidi="ar-SA"/>
      </w:rPr>
    </w:lvl>
  </w:abstractNum>
  <w:abstractNum w:abstractNumId="3" w15:restartNumberingAfterBreak="0">
    <w:nsid w:val="3A47640D"/>
    <w:multiLevelType w:val="hybridMultilevel"/>
    <w:tmpl w:val="0664918A"/>
    <w:lvl w:ilvl="0" w:tplc="CC14D270">
      <w:start w:val="1"/>
      <w:numFmt w:val="decimal"/>
      <w:lvlText w:val="%1."/>
      <w:lvlJc w:val="left"/>
      <w:pPr>
        <w:ind w:left="1100" w:hanging="660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en-US" w:eastAsia="en-US" w:bidi="ar-SA"/>
      </w:rPr>
    </w:lvl>
    <w:lvl w:ilvl="1" w:tplc="A6F44A84">
      <w:numFmt w:val="bullet"/>
      <w:lvlText w:val="•"/>
      <w:lvlJc w:val="left"/>
      <w:pPr>
        <w:ind w:left="2060" w:hanging="660"/>
      </w:pPr>
      <w:rPr>
        <w:rFonts w:hint="default"/>
        <w:lang w:val="en-US" w:eastAsia="en-US" w:bidi="ar-SA"/>
      </w:rPr>
    </w:lvl>
    <w:lvl w:ilvl="2" w:tplc="05004AAE">
      <w:numFmt w:val="bullet"/>
      <w:lvlText w:val="•"/>
      <w:lvlJc w:val="left"/>
      <w:pPr>
        <w:ind w:left="3021" w:hanging="660"/>
      </w:pPr>
      <w:rPr>
        <w:rFonts w:hint="default"/>
        <w:lang w:val="en-US" w:eastAsia="en-US" w:bidi="ar-SA"/>
      </w:rPr>
    </w:lvl>
    <w:lvl w:ilvl="3" w:tplc="8086015E">
      <w:numFmt w:val="bullet"/>
      <w:lvlText w:val="•"/>
      <w:lvlJc w:val="left"/>
      <w:pPr>
        <w:ind w:left="3981" w:hanging="660"/>
      </w:pPr>
      <w:rPr>
        <w:rFonts w:hint="default"/>
        <w:lang w:val="en-US" w:eastAsia="en-US" w:bidi="ar-SA"/>
      </w:rPr>
    </w:lvl>
    <w:lvl w:ilvl="4" w:tplc="AC9C7346">
      <w:numFmt w:val="bullet"/>
      <w:lvlText w:val="•"/>
      <w:lvlJc w:val="left"/>
      <w:pPr>
        <w:ind w:left="4942" w:hanging="660"/>
      </w:pPr>
      <w:rPr>
        <w:rFonts w:hint="default"/>
        <w:lang w:val="en-US" w:eastAsia="en-US" w:bidi="ar-SA"/>
      </w:rPr>
    </w:lvl>
    <w:lvl w:ilvl="5" w:tplc="D1E84348">
      <w:numFmt w:val="bullet"/>
      <w:lvlText w:val="•"/>
      <w:lvlJc w:val="left"/>
      <w:pPr>
        <w:ind w:left="5902" w:hanging="660"/>
      </w:pPr>
      <w:rPr>
        <w:rFonts w:hint="default"/>
        <w:lang w:val="en-US" w:eastAsia="en-US" w:bidi="ar-SA"/>
      </w:rPr>
    </w:lvl>
    <w:lvl w:ilvl="6" w:tplc="7EAE5994">
      <w:numFmt w:val="bullet"/>
      <w:lvlText w:val="•"/>
      <w:lvlJc w:val="left"/>
      <w:pPr>
        <w:ind w:left="6863" w:hanging="660"/>
      </w:pPr>
      <w:rPr>
        <w:rFonts w:hint="default"/>
        <w:lang w:val="en-US" w:eastAsia="en-US" w:bidi="ar-SA"/>
      </w:rPr>
    </w:lvl>
    <w:lvl w:ilvl="7" w:tplc="F7C03E00">
      <w:numFmt w:val="bullet"/>
      <w:lvlText w:val="•"/>
      <w:lvlJc w:val="left"/>
      <w:pPr>
        <w:ind w:left="7823" w:hanging="660"/>
      </w:pPr>
      <w:rPr>
        <w:rFonts w:hint="default"/>
        <w:lang w:val="en-US" w:eastAsia="en-US" w:bidi="ar-SA"/>
      </w:rPr>
    </w:lvl>
    <w:lvl w:ilvl="8" w:tplc="0B9A6C1C">
      <w:numFmt w:val="bullet"/>
      <w:lvlText w:val="•"/>
      <w:lvlJc w:val="left"/>
      <w:pPr>
        <w:ind w:left="8784" w:hanging="660"/>
      </w:pPr>
      <w:rPr>
        <w:rFonts w:hint="default"/>
        <w:lang w:val="en-US" w:eastAsia="en-US" w:bidi="ar-SA"/>
      </w:rPr>
    </w:lvl>
  </w:abstractNum>
  <w:abstractNum w:abstractNumId="4" w15:restartNumberingAfterBreak="0">
    <w:nsid w:val="44750F9A"/>
    <w:multiLevelType w:val="hybridMultilevel"/>
    <w:tmpl w:val="8EF0F038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125F9"/>
    <w:multiLevelType w:val="hybridMultilevel"/>
    <w:tmpl w:val="ED78B516"/>
    <w:lvl w:ilvl="0" w:tplc="9A506BDC">
      <w:numFmt w:val="bullet"/>
      <w:lvlText w:val="o"/>
      <w:lvlJc w:val="left"/>
      <w:pPr>
        <w:ind w:left="1880" w:hanging="629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5A90C634">
      <w:numFmt w:val="bullet"/>
      <w:lvlText w:val="•"/>
      <w:lvlJc w:val="left"/>
      <w:pPr>
        <w:ind w:left="2762" w:hanging="629"/>
      </w:pPr>
      <w:rPr>
        <w:rFonts w:hint="default"/>
        <w:lang w:val="en-US" w:eastAsia="en-US" w:bidi="ar-SA"/>
      </w:rPr>
    </w:lvl>
    <w:lvl w:ilvl="2" w:tplc="4B00B98C">
      <w:numFmt w:val="bullet"/>
      <w:lvlText w:val="•"/>
      <w:lvlJc w:val="left"/>
      <w:pPr>
        <w:ind w:left="3645" w:hanging="629"/>
      </w:pPr>
      <w:rPr>
        <w:rFonts w:hint="default"/>
        <w:lang w:val="en-US" w:eastAsia="en-US" w:bidi="ar-SA"/>
      </w:rPr>
    </w:lvl>
    <w:lvl w:ilvl="3" w:tplc="DB0AC402">
      <w:numFmt w:val="bullet"/>
      <w:lvlText w:val="•"/>
      <w:lvlJc w:val="left"/>
      <w:pPr>
        <w:ind w:left="4527" w:hanging="629"/>
      </w:pPr>
      <w:rPr>
        <w:rFonts w:hint="default"/>
        <w:lang w:val="en-US" w:eastAsia="en-US" w:bidi="ar-SA"/>
      </w:rPr>
    </w:lvl>
    <w:lvl w:ilvl="4" w:tplc="157EC5CE">
      <w:numFmt w:val="bullet"/>
      <w:lvlText w:val="•"/>
      <w:lvlJc w:val="left"/>
      <w:pPr>
        <w:ind w:left="5410" w:hanging="629"/>
      </w:pPr>
      <w:rPr>
        <w:rFonts w:hint="default"/>
        <w:lang w:val="en-US" w:eastAsia="en-US" w:bidi="ar-SA"/>
      </w:rPr>
    </w:lvl>
    <w:lvl w:ilvl="5" w:tplc="14288AC0">
      <w:numFmt w:val="bullet"/>
      <w:lvlText w:val="•"/>
      <w:lvlJc w:val="left"/>
      <w:pPr>
        <w:ind w:left="6292" w:hanging="629"/>
      </w:pPr>
      <w:rPr>
        <w:rFonts w:hint="default"/>
        <w:lang w:val="en-US" w:eastAsia="en-US" w:bidi="ar-SA"/>
      </w:rPr>
    </w:lvl>
    <w:lvl w:ilvl="6" w:tplc="4CE8B0F0">
      <w:numFmt w:val="bullet"/>
      <w:lvlText w:val="•"/>
      <w:lvlJc w:val="left"/>
      <w:pPr>
        <w:ind w:left="7175" w:hanging="629"/>
      </w:pPr>
      <w:rPr>
        <w:rFonts w:hint="default"/>
        <w:lang w:val="en-US" w:eastAsia="en-US" w:bidi="ar-SA"/>
      </w:rPr>
    </w:lvl>
    <w:lvl w:ilvl="7" w:tplc="5E2AD6F2">
      <w:numFmt w:val="bullet"/>
      <w:lvlText w:val="•"/>
      <w:lvlJc w:val="left"/>
      <w:pPr>
        <w:ind w:left="8057" w:hanging="629"/>
      </w:pPr>
      <w:rPr>
        <w:rFonts w:hint="default"/>
        <w:lang w:val="en-US" w:eastAsia="en-US" w:bidi="ar-SA"/>
      </w:rPr>
    </w:lvl>
    <w:lvl w:ilvl="8" w:tplc="8E7CD49C">
      <w:numFmt w:val="bullet"/>
      <w:lvlText w:val="•"/>
      <w:lvlJc w:val="left"/>
      <w:pPr>
        <w:ind w:left="8940" w:hanging="629"/>
      </w:pPr>
      <w:rPr>
        <w:rFonts w:hint="default"/>
        <w:lang w:val="en-US" w:eastAsia="en-US" w:bidi="ar-SA"/>
      </w:rPr>
    </w:lvl>
  </w:abstractNum>
  <w:abstractNum w:abstractNumId="6" w15:restartNumberingAfterBreak="0">
    <w:nsid w:val="48CD11E1"/>
    <w:multiLevelType w:val="hybridMultilevel"/>
    <w:tmpl w:val="44A0190A"/>
    <w:lvl w:ilvl="0" w:tplc="DA50EE04">
      <w:start w:val="1"/>
      <w:numFmt w:val="lowerLetter"/>
      <w:lvlText w:val="%1)"/>
      <w:lvlJc w:val="left"/>
      <w:pPr>
        <w:ind w:left="1880" w:hanging="629"/>
      </w:pPr>
      <w:rPr>
        <w:rFonts w:ascii="Verdana" w:eastAsia="Verdana" w:hAnsi="Verdana" w:cs="Verdana" w:hint="default"/>
        <w:spacing w:val="-1"/>
        <w:w w:val="100"/>
        <w:sz w:val="24"/>
        <w:szCs w:val="24"/>
        <w:lang w:val="en-US" w:eastAsia="en-US" w:bidi="ar-SA"/>
      </w:rPr>
    </w:lvl>
    <w:lvl w:ilvl="1" w:tplc="CDB0720E">
      <w:numFmt w:val="bullet"/>
      <w:lvlText w:val="•"/>
      <w:lvlJc w:val="left"/>
      <w:pPr>
        <w:ind w:left="2762" w:hanging="629"/>
      </w:pPr>
      <w:rPr>
        <w:rFonts w:hint="default"/>
        <w:lang w:val="en-US" w:eastAsia="en-US" w:bidi="ar-SA"/>
      </w:rPr>
    </w:lvl>
    <w:lvl w:ilvl="2" w:tplc="25EAFD54">
      <w:numFmt w:val="bullet"/>
      <w:lvlText w:val="•"/>
      <w:lvlJc w:val="left"/>
      <w:pPr>
        <w:ind w:left="3645" w:hanging="629"/>
      </w:pPr>
      <w:rPr>
        <w:rFonts w:hint="default"/>
        <w:lang w:val="en-US" w:eastAsia="en-US" w:bidi="ar-SA"/>
      </w:rPr>
    </w:lvl>
    <w:lvl w:ilvl="3" w:tplc="02A24EE0">
      <w:numFmt w:val="bullet"/>
      <w:lvlText w:val="•"/>
      <w:lvlJc w:val="left"/>
      <w:pPr>
        <w:ind w:left="4527" w:hanging="629"/>
      </w:pPr>
      <w:rPr>
        <w:rFonts w:hint="default"/>
        <w:lang w:val="en-US" w:eastAsia="en-US" w:bidi="ar-SA"/>
      </w:rPr>
    </w:lvl>
    <w:lvl w:ilvl="4" w:tplc="4A924D96">
      <w:numFmt w:val="bullet"/>
      <w:lvlText w:val="•"/>
      <w:lvlJc w:val="left"/>
      <w:pPr>
        <w:ind w:left="5410" w:hanging="629"/>
      </w:pPr>
      <w:rPr>
        <w:rFonts w:hint="default"/>
        <w:lang w:val="en-US" w:eastAsia="en-US" w:bidi="ar-SA"/>
      </w:rPr>
    </w:lvl>
    <w:lvl w:ilvl="5" w:tplc="CB341722">
      <w:numFmt w:val="bullet"/>
      <w:lvlText w:val="•"/>
      <w:lvlJc w:val="left"/>
      <w:pPr>
        <w:ind w:left="6292" w:hanging="629"/>
      </w:pPr>
      <w:rPr>
        <w:rFonts w:hint="default"/>
        <w:lang w:val="en-US" w:eastAsia="en-US" w:bidi="ar-SA"/>
      </w:rPr>
    </w:lvl>
    <w:lvl w:ilvl="6" w:tplc="C4EE658A">
      <w:numFmt w:val="bullet"/>
      <w:lvlText w:val="•"/>
      <w:lvlJc w:val="left"/>
      <w:pPr>
        <w:ind w:left="7175" w:hanging="629"/>
      </w:pPr>
      <w:rPr>
        <w:rFonts w:hint="default"/>
        <w:lang w:val="en-US" w:eastAsia="en-US" w:bidi="ar-SA"/>
      </w:rPr>
    </w:lvl>
    <w:lvl w:ilvl="7" w:tplc="E8E66BBE">
      <w:numFmt w:val="bullet"/>
      <w:lvlText w:val="•"/>
      <w:lvlJc w:val="left"/>
      <w:pPr>
        <w:ind w:left="8057" w:hanging="629"/>
      </w:pPr>
      <w:rPr>
        <w:rFonts w:hint="default"/>
        <w:lang w:val="en-US" w:eastAsia="en-US" w:bidi="ar-SA"/>
      </w:rPr>
    </w:lvl>
    <w:lvl w:ilvl="8" w:tplc="BFCCA426">
      <w:numFmt w:val="bullet"/>
      <w:lvlText w:val="•"/>
      <w:lvlJc w:val="left"/>
      <w:pPr>
        <w:ind w:left="8940" w:hanging="629"/>
      </w:pPr>
      <w:rPr>
        <w:rFonts w:hint="default"/>
        <w:lang w:val="en-US" w:eastAsia="en-US" w:bidi="ar-SA"/>
      </w:rPr>
    </w:lvl>
  </w:abstractNum>
  <w:abstractNum w:abstractNumId="7" w15:restartNumberingAfterBreak="0">
    <w:nsid w:val="67CF3B34"/>
    <w:multiLevelType w:val="hybridMultilevel"/>
    <w:tmpl w:val="05B4120C"/>
    <w:lvl w:ilvl="0" w:tplc="9D5655E0">
      <w:numFmt w:val="bullet"/>
      <w:lvlText w:val="o"/>
      <w:lvlJc w:val="left"/>
      <w:pPr>
        <w:ind w:left="1880" w:hanging="629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E36E9378">
      <w:numFmt w:val="bullet"/>
      <w:lvlText w:val="•"/>
      <w:lvlJc w:val="left"/>
      <w:pPr>
        <w:ind w:left="2762" w:hanging="629"/>
      </w:pPr>
      <w:rPr>
        <w:rFonts w:hint="default"/>
        <w:lang w:val="en-US" w:eastAsia="en-US" w:bidi="ar-SA"/>
      </w:rPr>
    </w:lvl>
    <w:lvl w:ilvl="2" w:tplc="C760279A">
      <w:numFmt w:val="bullet"/>
      <w:lvlText w:val="•"/>
      <w:lvlJc w:val="left"/>
      <w:pPr>
        <w:ind w:left="3645" w:hanging="629"/>
      </w:pPr>
      <w:rPr>
        <w:rFonts w:hint="default"/>
        <w:lang w:val="en-US" w:eastAsia="en-US" w:bidi="ar-SA"/>
      </w:rPr>
    </w:lvl>
    <w:lvl w:ilvl="3" w:tplc="B01480FE">
      <w:numFmt w:val="bullet"/>
      <w:lvlText w:val="•"/>
      <w:lvlJc w:val="left"/>
      <w:pPr>
        <w:ind w:left="4527" w:hanging="629"/>
      </w:pPr>
      <w:rPr>
        <w:rFonts w:hint="default"/>
        <w:lang w:val="en-US" w:eastAsia="en-US" w:bidi="ar-SA"/>
      </w:rPr>
    </w:lvl>
    <w:lvl w:ilvl="4" w:tplc="20FA97D6">
      <w:numFmt w:val="bullet"/>
      <w:lvlText w:val="•"/>
      <w:lvlJc w:val="left"/>
      <w:pPr>
        <w:ind w:left="5410" w:hanging="629"/>
      </w:pPr>
      <w:rPr>
        <w:rFonts w:hint="default"/>
        <w:lang w:val="en-US" w:eastAsia="en-US" w:bidi="ar-SA"/>
      </w:rPr>
    </w:lvl>
    <w:lvl w:ilvl="5" w:tplc="9A82EE42">
      <w:numFmt w:val="bullet"/>
      <w:lvlText w:val="•"/>
      <w:lvlJc w:val="left"/>
      <w:pPr>
        <w:ind w:left="6292" w:hanging="629"/>
      </w:pPr>
      <w:rPr>
        <w:rFonts w:hint="default"/>
        <w:lang w:val="en-US" w:eastAsia="en-US" w:bidi="ar-SA"/>
      </w:rPr>
    </w:lvl>
    <w:lvl w:ilvl="6" w:tplc="0B5C0D5E">
      <w:numFmt w:val="bullet"/>
      <w:lvlText w:val="•"/>
      <w:lvlJc w:val="left"/>
      <w:pPr>
        <w:ind w:left="7175" w:hanging="629"/>
      </w:pPr>
      <w:rPr>
        <w:rFonts w:hint="default"/>
        <w:lang w:val="en-US" w:eastAsia="en-US" w:bidi="ar-SA"/>
      </w:rPr>
    </w:lvl>
    <w:lvl w:ilvl="7" w:tplc="3138794A">
      <w:numFmt w:val="bullet"/>
      <w:lvlText w:val="•"/>
      <w:lvlJc w:val="left"/>
      <w:pPr>
        <w:ind w:left="8057" w:hanging="629"/>
      </w:pPr>
      <w:rPr>
        <w:rFonts w:hint="default"/>
        <w:lang w:val="en-US" w:eastAsia="en-US" w:bidi="ar-SA"/>
      </w:rPr>
    </w:lvl>
    <w:lvl w:ilvl="8" w:tplc="89B2D3FA">
      <w:numFmt w:val="bullet"/>
      <w:lvlText w:val="•"/>
      <w:lvlJc w:val="left"/>
      <w:pPr>
        <w:ind w:left="8940" w:hanging="629"/>
      </w:pPr>
      <w:rPr>
        <w:rFonts w:hint="default"/>
        <w:lang w:val="en-US" w:eastAsia="en-US" w:bidi="ar-SA"/>
      </w:rPr>
    </w:lvl>
  </w:abstractNum>
  <w:abstractNum w:abstractNumId="8" w15:restartNumberingAfterBreak="0">
    <w:nsid w:val="797E2E95"/>
    <w:multiLevelType w:val="multilevel"/>
    <w:tmpl w:val="943650AC"/>
    <w:lvl w:ilvl="0">
      <w:start w:val="1"/>
      <w:numFmt w:val="decimal"/>
      <w:lvlText w:val="%1."/>
      <w:lvlJc w:val="left"/>
      <w:pPr>
        <w:ind w:left="814" w:hanging="814"/>
        <w:jc w:val="right"/>
      </w:pPr>
      <w:rPr>
        <w:rFonts w:ascii="Verdana" w:eastAsia="Verdana" w:hAnsi="Verdana" w:cs="Verdana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51" w:hanging="814"/>
      </w:pPr>
      <w:rPr>
        <w:rFonts w:ascii="Verdana" w:eastAsia="Verdana" w:hAnsi="Verdana" w:cs="Verdana" w:hint="default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51" w:hanging="814"/>
      </w:pPr>
      <w:rPr>
        <w:rFonts w:ascii="Verdana" w:eastAsia="Verdana" w:hAnsi="Verdana" w:cs="Verdana" w:hint="default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151" w:hanging="704"/>
      </w:pPr>
      <w:rPr>
        <w:rFonts w:ascii="Verdana" w:eastAsia="Verdana" w:hAnsi="Verdana" w:cs="Verdana" w:hint="default"/>
        <w:spacing w:val="-1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160" w:hanging="70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84" w:hanging="70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08" w:hanging="70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32" w:hanging="70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57" w:hanging="704"/>
      </w:pPr>
      <w:rPr>
        <w:rFonts w:hint="default"/>
        <w:lang w:val="en-US" w:eastAsia="en-US" w:bidi="ar-SA"/>
      </w:rPr>
    </w:lvl>
  </w:abstractNum>
  <w:abstractNum w:abstractNumId="9" w15:restartNumberingAfterBreak="0">
    <w:nsid w:val="7CE81326"/>
    <w:multiLevelType w:val="hybridMultilevel"/>
    <w:tmpl w:val="859ADDD2"/>
    <w:lvl w:ilvl="0" w:tplc="C5AE175A">
      <w:start w:val="1"/>
      <w:numFmt w:val="lowerRoman"/>
      <w:lvlText w:val="(%1)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293964">
    <w:abstractNumId w:val="6"/>
  </w:num>
  <w:num w:numId="2" w16cid:durableId="1628076572">
    <w:abstractNumId w:val="2"/>
  </w:num>
  <w:num w:numId="3" w16cid:durableId="1517041315">
    <w:abstractNumId w:val="5"/>
  </w:num>
  <w:num w:numId="4" w16cid:durableId="258569190">
    <w:abstractNumId w:val="7"/>
  </w:num>
  <w:num w:numId="5" w16cid:durableId="1642226428">
    <w:abstractNumId w:val="8"/>
  </w:num>
  <w:num w:numId="6" w16cid:durableId="1086725671">
    <w:abstractNumId w:val="3"/>
  </w:num>
  <w:num w:numId="7" w16cid:durableId="1389035839">
    <w:abstractNumId w:val="0"/>
  </w:num>
  <w:num w:numId="8" w16cid:durableId="1263490497">
    <w:abstractNumId w:val="1"/>
  </w:num>
  <w:num w:numId="9" w16cid:durableId="676345864">
    <w:abstractNumId w:val="4"/>
  </w:num>
  <w:num w:numId="10" w16cid:durableId="562914120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ff Shigoli">
    <w15:presenceInfo w15:providerId="Windows Live" w15:userId="5b5b908f0168d9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C5E"/>
    <w:rsid w:val="002031FF"/>
    <w:rsid w:val="002F46A9"/>
    <w:rsid w:val="002F5A2B"/>
    <w:rsid w:val="004E2651"/>
    <w:rsid w:val="00540C5E"/>
    <w:rsid w:val="005C5D80"/>
    <w:rsid w:val="006464BB"/>
    <w:rsid w:val="0072781D"/>
    <w:rsid w:val="00814290"/>
    <w:rsid w:val="00A22729"/>
    <w:rsid w:val="00AB446E"/>
    <w:rsid w:val="00B70C97"/>
    <w:rsid w:val="00C96D43"/>
    <w:rsid w:val="00D1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E830CE"/>
  <w15:docId w15:val="{DC74A2C1-535E-479C-B0DB-F155EE709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91"/>
      <w:ind w:left="1251" w:hanging="81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50"/>
      <w:ind w:left="440"/>
    </w:pPr>
    <w:rPr>
      <w:b/>
      <w:bCs/>
    </w:rPr>
  </w:style>
  <w:style w:type="paragraph" w:styleId="TOC2">
    <w:name w:val="toc 2"/>
    <w:basedOn w:val="Normal"/>
    <w:uiPriority w:val="1"/>
    <w:qFormat/>
    <w:pPr>
      <w:ind w:left="1100" w:hanging="661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34"/>
      <w:ind w:left="119"/>
    </w:pPr>
    <w:rPr>
      <w:rFonts w:ascii="Tahoma" w:eastAsia="Tahoma" w:hAnsi="Tahoma" w:cs="Tahoma"/>
      <w:b/>
      <w:bCs/>
      <w:sz w:val="139"/>
      <w:szCs w:val="139"/>
    </w:rPr>
  </w:style>
  <w:style w:type="paragraph" w:styleId="ListParagraph">
    <w:name w:val="List Paragraph"/>
    <w:basedOn w:val="Normal"/>
    <w:uiPriority w:val="34"/>
    <w:qFormat/>
    <w:pPr>
      <w:ind w:left="1251" w:hanging="812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464BB"/>
    <w:pPr>
      <w:widowControl/>
      <w:autoSpaceDE/>
      <w:autoSpaceDN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eader" Target="header1.xml"/><Relationship Id="rId88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5516</Words>
  <Characters>31442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2</vt:lpstr>
    </vt:vector>
  </TitlesOfParts>
  <Company/>
  <LinksUpToDate>false</LinksUpToDate>
  <CharactersWithSpaces>36885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2</dc:title>
  <dc:creator>User</dc:creator>
  <cp:lastModifiedBy>Jeff Shigoli</cp:lastModifiedBy>
  <cp:revision>2</cp:revision>
  <dcterms:created xsi:type="dcterms:W3CDTF">2023-04-14T19:03:00Z</dcterms:created>
  <dcterms:modified xsi:type="dcterms:W3CDTF">2023-04-14T19:03:00Z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2020-12-29T00:00:00Z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2023-02-28T00:00:00Z</vt:filetime>
  </property>
</Properties>
</file>